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theme/themeOverride1.xml" ContentType="application/vnd.openxmlformats-officedocument.themeOverride+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theme/themeOverride2.xml" ContentType="application/vnd.openxmlformats-officedocument.themeOverride+xml"/>
  <Override PartName="/word/charts/chart12.xml" ContentType="application/vnd.openxmlformats-officedocument.drawingml.chart+xml"/>
  <Override PartName="/word/theme/themeOverride3.xml" ContentType="application/vnd.openxmlformats-officedocument.themeOverride+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694D6EB" w14:textId="77777777" w:rsidR="00F72935" w:rsidRDefault="00F72935" w:rsidP="00F72935">
      <w:pPr>
        <w:rPr>
          <w:b/>
        </w:rPr>
      </w:pPr>
      <w:bookmarkStart w:id="0" w:name="_GoBack"/>
      <w:bookmarkEnd w:id="0"/>
      <w:r>
        <w:rPr>
          <w:rFonts w:cs="Calibri"/>
          <w:noProof/>
          <w:sz w:val="48"/>
          <w:szCs w:val="30"/>
        </w:rPr>
        <w:drawing>
          <wp:anchor distT="0" distB="0" distL="114300" distR="114300" simplePos="0" relativeHeight="251687936" behindDoc="0" locked="0" layoutInCell="1" allowOverlap="1" wp14:anchorId="2E1E30D6" wp14:editId="574448B3">
            <wp:simplePos x="0" y="0"/>
            <wp:positionH relativeFrom="column">
              <wp:posOffset>-1028700</wp:posOffset>
            </wp:positionH>
            <wp:positionV relativeFrom="paragraph">
              <wp:posOffset>151765</wp:posOffset>
            </wp:positionV>
            <wp:extent cx="7706995" cy="1622425"/>
            <wp:effectExtent l="0" t="0" r="8255" b="0"/>
            <wp:wrapSquare wrapText="bothSides"/>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06995" cy="1622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05C9F7" w14:textId="77777777" w:rsidR="00F72935" w:rsidRDefault="00F72935" w:rsidP="00F72935">
      <w:pPr>
        <w:rPr>
          <w:b/>
        </w:rPr>
      </w:pPr>
    </w:p>
    <w:p w14:paraId="1421E558" w14:textId="77777777" w:rsidR="00F72935" w:rsidRDefault="00F72935" w:rsidP="00F72935">
      <w:pPr>
        <w:rPr>
          <w:b/>
        </w:rPr>
      </w:pPr>
    </w:p>
    <w:p w14:paraId="736827EC" w14:textId="77777777" w:rsidR="00F72935" w:rsidRPr="00585B78" w:rsidRDefault="00F72935" w:rsidP="00F72935">
      <w:pPr>
        <w:pStyle w:val="Heading2"/>
        <w:rPr>
          <w:color w:val="1F497D" w:themeColor="text2"/>
          <w:sz w:val="68"/>
          <w:szCs w:val="68"/>
        </w:rPr>
      </w:pPr>
      <w:r w:rsidRPr="00585B78">
        <w:rPr>
          <w:color w:val="1F497D" w:themeColor="text2"/>
          <w:sz w:val="68"/>
          <w:szCs w:val="68"/>
        </w:rPr>
        <w:t xml:space="preserve">HIV/AIDS in the Southern US: </w:t>
      </w:r>
    </w:p>
    <w:p w14:paraId="7DD08975" w14:textId="77777777" w:rsidR="00F72935" w:rsidRPr="00585B78" w:rsidRDefault="00F72935" w:rsidP="00F72935">
      <w:pPr>
        <w:pStyle w:val="Heading2"/>
        <w:rPr>
          <w:color w:val="1F497D" w:themeColor="text2"/>
          <w:sz w:val="52"/>
          <w:szCs w:val="52"/>
        </w:rPr>
      </w:pPr>
      <w:r w:rsidRPr="00585B78">
        <w:rPr>
          <w:color w:val="1F497D" w:themeColor="text2"/>
          <w:sz w:val="52"/>
          <w:szCs w:val="52"/>
        </w:rPr>
        <w:t>Trends from 2008-2011 Show a Consistent Disproportionate Epidemic</w:t>
      </w:r>
    </w:p>
    <w:p w14:paraId="44364FF4" w14:textId="77777777" w:rsidR="00F72935" w:rsidRDefault="00F72935" w:rsidP="00F72935">
      <w:pPr>
        <w:rPr>
          <w:b/>
          <w:sz w:val="32"/>
          <w:szCs w:val="32"/>
        </w:rPr>
      </w:pPr>
    </w:p>
    <w:p w14:paraId="72A6269E" w14:textId="77777777" w:rsidR="00F72935" w:rsidRDefault="00F72935" w:rsidP="00F72935">
      <w:pPr>
        <w:rPr>
          <w:b/>
          <w:sz w:val="32"/>
          <w:szCs w:val="32"/>
        </w:rPr>
      </w:pPr>
    </w:p>
    <w:p w14:paraId="6B247993" w14:textId="77777777" w:rsidR="00F72935" w:rsidRPr="00585B78" w:rsidRDefault="00F72935" w:rsidP="00F72935">
      <w:pPr>
        <w:rPr>
          <w:b/>
          <w:color w:val="1F497D" w:themeColor="text2"/>
          <w:sz w:val="32"/>
          <w:szCs w:val="32"/>
        </w:rPr>
      </w:pPr>
      <w:r>
        <w:rPr>
          <w:b/>
          <w:color w:val="1F497D" w:themeColor="text2"/>
          <w:sz w:val="32"/>
          <w:szCs w:val="32"/>
        </w:rPr>
        <w:t>April</w:t>
      </w:r>
      <w:r w:rsidRPr="00585B78">
        <w:rPr>
          <w:b/>
          <w:color w:val="1F497D" w:themeColor="text2"/>
          <w:sz w:val="32"/>
          <w:szCs w:val="32"/>
        </w:rPr>
        <w:t xml:space="preserve"> 2014</w:t>
      </w:r>
    </w:p>
    <w:p w14:paraId="7158F81B" w14:textId="77777777" w:rsidR="00F72935" w:rsidRPr="00A328F9" w:rsidRDefault="00F72935" w:rsidP="00F72935">
      <w:pPr>
        <w:rPr>
          <w:b/>
          <w:color w:val="1F497D" w:themeColor="text2"/>
          <w:sz w:val="32"/>
          <w:szCs w:val="32"/>
        </w:rPr>
      </w:pPr>
      <w:r w:rsidRPr="00A328F9">
        <w:rPr>
          <w:b/>
          <w:color w:val="1F497D" w:themeColor="text2"/>
          <w:sz w:val="32"/>
          <w:szCs w:val="32"/>
        </w:rPr>
        <w:t>http://southernaidsstrategy.org</w:t>
      </w:r>
    </w:p>
    <w:p w14:paraId="7D331FD0" w14:textId="77777777" w:rsidR="00F72935" w:rsidRDefault="00F72935" w:rsidP="00F72935">
      <w:pPr>
        <w:rPr>
          <w:b/>
          <w:sz w:val="32"/>
          <w:szCs w:val="32"/>
        </w:rPr>
      </w:pPr>
      <w:r>
        <w:rPr>
          <w:b/>
          <w:noProof/>
        </w:rPr>
        <mc:AlternateContent>
          <mc:Choice Requires="wps">
            <w:drawing>
              <wp:anchor distT="0" distB="0" distL="114300" distR="114300" simplePos="0" relativeHeight="251689984" behindDoc="0" locked="0" layoutInCell="1" allowOverlap="1" wp14:anchorId="71A5D563" wp14:editId="01F8396B">
                <wp:simplePos x="0" y="0"/>
                <wp:positionH relativeFrom="column">
                  <wp:posOffset>30480</wp:posOffset>
                </wp:positionH>
                <wp:positionV relativeFrom="paragraph">
                  <wp:posOffset>-2197</wp:posOffset>
                </wp:positionV>
                <wp:extent cx="5362832" cy="0"/>
                <wp:effectExtent l="38100" t="38100" r="66675" b="95250"/>
                <wp:wrapNone/>
                <wp:docPr id="5" name="Straight Connector 5"/>
                <wp:cNvGraphicFramePr/>
                <a:graphic xmlns:a="http://schemas.openxmlformats.org/drawingml/2006/main">
                  <a:graphicData uri="http://schemas.microsoft.com/office/word/2010/wordprocessingShape">
                    <wps:wsp>
                      <wps:cNvCnPr/>
                      <wps:spPr>
                        <a:xfrm>
                          <a:off x="0" y="0"/>
                          <a:ext cx="5362832"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mv="urn:schemas-microsoft-com:mac:vml" xmlns:mo="http://schemas.microsoft.com/office/mac/office/2008/main">
            <w:pict>
              <v:line id="Straight Connector 5" o:spid="_x0000_s1026" style="position:absolute;z-index:251689984;visibility:visible;mso-wrap-style:square;mso-wrap-distance-left:9pt;mso-wrap-distance-top:0;mso-wrap-distance-right:9pt;mso-wrap-distance-bottom:0;mso-position-horizontal:absolute;mso-position-horizontal-relative:text;mso-position-vertical:absolute;mso-position-vertical-relative:text" from="2.4pt,-.15pt" to="424.6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" strokecolor="#4f81bd [3204]" strokeweight="2pt">
                <v:shadow on="t" color="black" opacity="24903f" origin=",.5" offset="0,.55556mm"/>
              </v:line>
            </w:pict>
          </mc:Fallback>
        </mc:AlternateContent>
      </w:r>
      <w:r>
        <w:rPr>
          <w:b/>
          <w:noProof/>
        </w:rPr>
        <mc:AlternateContent>
          <mc:Choice Requires="wps">
            <w:drawing>
              <wp:anchor distT="0" distB="0" distL="114300" distR="114300" simplePos="0" relativeHeight="251688960" behindDoc="0" locked="0" layoutInCell="1" allowOverlap="1" wp14:anchorId="2ABF7A7D" wp14:editId="0ECAE53B">
                <wp:simplePos x="0" y="0"/>
                <wp:positionH relativeFrom="column">
                  <wp:posOffset>32385</wp:posOffset>
                </wp:positionH>
                <wp:positionV relativeFrom="paragraph">
                  <wp:posOffset>134620</wp:posOffset>
                </wp:positionV>
                <wp:extent cx="5429885" cy="0"/>
                <wp:effectExtent l="0" t="0" r="18415" b="19050"/>
                <wp:wrapNone/>
                <wp:docPr id="4" name="Straight Connector 4"/>
                <wp:cNvGraphicFramePr/>
                <a:graphic xmlns:a="http://schemas.openxmlformats.org/drawingml/2006/main">
                  <a:graphicData uri="http://schemas.microsoft.com/office/word/2010/wordprocessingShape">
                    <wps:wsp>
                      <wps:cNvCnPr/>
                      <wps:spPr>
                        <a:xfrm>
                          <a:off x="0" y="0"/>
                          <a:ext cx="5429885" cy="0"/>
                        </a:xfrm>
                        <a:prstGeom prst="line">
                          <a:avLst/>
                        </a:prstGeom>
                        <a:ln w="19050">
                          <a:solidFill>
                            <a:srgbClr val="FF0000"/>
                          </a:solidFill>
                          <a:headEnd type="none" w="med" len="med"/>
                          <a:tailEnd type="none" w="med" len="med"/>
                        </a:ln>
                        <a:effectLst>
                          <a:softEdge rad="12700"/>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mv="urn:schemas-microsoft-com:mac:vml" xmlns:mo="http://schemas.microsoft.com/office/mac/office/2008/main">
            <w:pict>
              <v:line id="Straight Connector 4" o:spid="_x0000_s1026" style="position:absolute;z-index:251688960;visibility:visible;mso-wrap-style:square;mso-wrap-distance-left:9pt;mso-wrap-distance-top:0;mso-wrap-distance-right:9pt;mso-wrap-distance-bottom:0;mso-position-horizontal:absolute;mso-position-horizontal-relative:text;mso-position-vertical:absolute;mso-position-vertical-relative:text" from="2.55pt,10.6pt" to="430.1p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" strokecolor="red" strokeweight="1.5pt"/>
            </w:pict>
          </mc:Fallback>
        </mc:AlternateContent>
      </w:r>
    </w:p>
    <w:p w14:paraId="2D586015" w14:textId="77777777" w:rsidR="00F72935" w:rsidRDefault="00F72935" w:rsidP="00F72935">
      <w:pPr>
        <w:rPr>
          <w:b/>
          <w:sz w:val="32"/>
          <w:szCs w:val="32"/>
        </w:rPr>
      </w:pPr>
    </w:p>
    <w:p w14:paraId="326AC04D" w14:textId="77777777" w:rsidR="00F72935" w:rsidRDefault="00F72935" w:rsidP="00F72935">
      <w:pPr>
        <w:rPr>
          <w:b/>
          <w:sz w:val="32"/>
          <w:szCs w:val="32"/>
        </w:rPr>
      </w:pPr>
    </w:p>
    <w:p w14:paraId="44600611" w14:textId="77777777" w:rsidR="00F72935" w:rsidRDefault="00F72935" w:rsidP="00F72935">
      <w:pPr>
        <w:rPr>
          <w:b/>
          <w:sz w:val="32"/>
          <w:szCs w:val="32"/>
        </w:rPr>
      </w:pPr>
    </w:p>
    <w:p w14:paraId="32D58794" w14:textId="77777777" w:rsidR="00F72935" w:rsidRPr="00166315" w:rsidRDefault="00F72935" w:rsidP="00F72935">
      <w:pPr>
        <w:pStyle w:val="Style1"/>
        <w:rPr>
          <w:color w:val="C00000"/>
        </w:rPr>
      </w:pPr>
      <w:r w:rsidRPr="0002330D">
        <w:rPr>
          <w:color w:val="C00000"/>
        </w:rPr>
        <w:t>Susan S</w:t>
      </w:r>
      <w:r>
        <w:rPr>
          <w:color w:val="C00000"/>
        </w:rPr>
        <w:t>.</w:t>
      </w:r>
      <w:r w:rsidRPr="0002330D">
        <w:rPr>
          <w:color w:val="C00000"/>
        </w:rPr>
        <w:t xml:space="preserve"> Reif</w:t>
      </w:r>
      <w:r>
        <w:rPr>
          <w:color w:val="C00000"/>
        </w:rPr>
        <w:tab/>
        <w:t xml:space="preserve">           </w:t>
      </w:r>
      <w:r w:rsidRPr="0002330D">
        <w:rPr>
          <w:color w:val="C00000"/>
        </w:rPr>
        <w:t>Donna Safley</w:t>
      </w:r>
      <w:r w:rsidRPr="0002330D">
        <w:rPr>
          <w:color w:val="C00000"/>
        </w:rPr>
        <w:tab/>
      </w:r>
      <w:r w:rsidRPr="0002330D">
        <w:rPr>
          <w:color w:val="C00000"/>
        </w:rPr>
        <w:tab/>
      </w:r>
      <w:r w:rsidRPr="00166315">
        <w:rPr>
          <w:color w:val="C00000"/>
        </w:rPr>
        <w:t>Elena Wilson</w:t>
      </w:r>
      <w:r>
        <w:rPr>
          <w:color w:val="C00000"/>
        </w:rPr>
        <w:tab/>
        <w:t xml:space="preserve">         </w:t>
      </w:r>
      <w:r w:rsidRPr="00166315">
        <w:rPr>
          <w:color w:val="C00000"/>
        </w:rPr>
        <w:t>Kathryn Whetten</w:t>
      </w:r>
    </w:p>
    <w:p w14:paraId="44BF0498" w14:textId="77777777" w:rsidR="00F72935" w:rsidRPr="000D6B93" w:rsidRDefault="00242F37" w:rsidP="00F72935">
      <w:pPr>
        <w:ind w:left="1440" w:hanging="1440"/>
        <w:rPr>
          <w:bCs/>
          <w:sz w:val="16"/>
          <w:szCs w:val="16"/>
        </w:rPr>
      </w:pPr>
      <w:hyperlink r:id="rId9" w:history="1">
        <w:r w:rsidR="00F72935" w:rsidRPr="00166315">
          <w:rPr>
            <w:rStyle w:val="Hyperlink"/>
            <w:bCs/>
            <w:color w:val="auto"/>
            <w:sz w:val="16"/>
            <w:szCs w:val="16"/>
            <w:u w:val="none"/>
          </w:rPr>
          <w:t>susan.reif@duke.edu</w:t>
        </w:r>
      </w:hyperlink>
      <w:r w:rsidR="00F72935" w:rsidRPr="00166315">
        <w:rPr>
          <w:bCs/>
          <w:sz w:val="16"/>
          <w:szCs w:val="16"/>
        </w:rPr>
        <w:tab/>
        <w:t xml:space="preserve">            </w:t>
      </w:r>
      <w:hyperlink r:id="rId10" w:history="1">
        <w:r w:rsidR="00F72935" w:rsidRPr="00166315">
          <w:rPr>
            <w:rStyle w:val="Hyperlink"/>
            <w:bCs/>
            <w:color w:val="auto"/>
            <w:sz w:val="16"/>
            <w:szCs w:val="16"/>
            <w:u w:val="none"/>
          </w:rPr>
          <w:t>donna.safley@duke.edu</w:t>
        </w:r>
      </w:hyperlink>
      <w:r w:rsidR="00F72935" w:rsidRPr="00166315">
        <w:rPr>
          <w:bCs/>
          <w:sz w:val="16"/>
          <w:szCs w:val="16"/>
        </w:rPr>
        <w:tab/>
        <w:t xml:space="preserve">                  elena.wilson@duke.edu        </w:t>
      </w:r>
      <w:r w:rsidR="00F72935" w:rsidRPr="000D6B93">
        <w:rPr>
          <w:bCs/>
          <w:sz w:val="16"/>
          <w:szCs w:val="16"/>
        </w:rPr>
        <w:t>kathryn.whetten@</w:t>
      </w:r>
      <w:r w:rsidR="00F72935">
        <w:rPr>
          <w:bCs/>
          <w:sz w:val="16"/>
          <w:szCs w:val="16"/>
        </w:rPr>
        <w:t>duke.edu</w:t>
      </w:r>
    </w:p>
    <w:p w14:paraId="6F200E29" w14:textId="77777777" w:rsidR="00F72935" w:rsidRPr="000D6B93" w:rsidRDefault="00F72935" w:rsidP="00F72935">
      <w:pPr>
        <w:rPr>
          <w:bCs/>
          <w:sz w:val="16"/>
          <w:szCs w:val="16"/>
        </w:rPr>
      </w:pPr>
      <w:r w:rsidRPr="000D6B93">
        <w:rPr>
          <w:bCs/>
          <w:sz w:val="16"/>
          <w:szCs w:val="16"/>
        </w:rPr>
        <w:t xml:space="preserve">Research Associate </w:t>
      </w:r>
      <w:r w:rsidRPr="000D6B93">
        <w:rPr>
          <w:bCs/>
          <w:sz w:val="16"/>
          <w:szCs w:val="16"/>
        </w:rPr>
        <w:tab/>
      </w:r>
      <w:r>
        <w:rPr>
          <w:bCs/>
          <w:sz w:val="16"/>
          <w:szCs w:val="16"/>
        </w:rPr>
        <w:t xml:space="preserve">            </w:t>
      </w:r>
      <w:r w:rsidRPr="000D6B93">
        <w:rPr>
          <w:bCs/>
          <w:sz w:val="16"/>
          <w:szCs w:val="16"/>
        </w:rPr>
        <w:t>Analyst Programmer</w:t>
      </w:r>
      <w:r w:rsidRPr="000D6B93">
        <w:rPr>
          <w:bCs/>
          <w:sz w:val="16"/>
          <w:szCs w:val="16"/>
        </w:rPr>
        <w:tab/>
      </w:r>
      <w:r>
        <w:rPr>
          <w:bCs/>
          <w:sz w:val="16"/>
          <w:szCs w:val="16"/>
        </w:rPr>
        <w:t xml:space="preserve">                  </w:t>
      </w:r>
      <w:r w:rsidRPr="000D6B93">
        <w:rPr>
          <w:bCs/>
          <w:sz w:val="16"/>
          <w:szCs w:val="16"/>
        </w:rPr>
        <w:t>Research Assistan</w:t>
      </w:r>
      <w:r>
        <w:rPr>
          <w:bCs/>
          <w:sz w:val="16"/>
          <w:szCs w:val="16"/>
        </w:rPr>
        <w:t xml:space="preserve">t                 </w:t>
      </w:r>
      <w:r w:rsidRPr="000D6B93">
        <w:rPr>
          <w:bCs/>
          <w:sz w:val="16"/>
          <w:szCs w:val="16"/>
        </w:rPr>
        <w:t>Director, CHPIR</w:t>
      </w:r>
    </w:p>
    <w:p w14:paraId="3BCC3E05" w14:textId="77777777" w:rsidR="00F72935" w:rsidRDefault="00F72935" w:rsidP="00F72935">
      <w:pPr>
        <w:ind w:left="1440" w:hanging="1440"/>
        <w:rPr>
          <w:bCs/>
          <w:sz w:val="18"/>
          <w:szCs w:val="18"/>
        </w:rPr>
      </w:pPr>
      <w:r>
        <w:rPr>
          <w:bCs/>
          <w:sz w:val="18"/>
          <w:szCs w:val="18"/>
        </w:rPr>
        <w:tab/>
      </w:r>
    </w:p>
    <w:p w14:paraId="25741AB6" w14:textId="77777777" w:rsidR="00F72935" w:rsidRDefault="00F72935" w:rsidP="00F72935">
      <w:pPr>
        <w:ind w:left="1440" w:hanging="1440"/>
        <w:rPr>
          <w:bCs/>
          <w:sz w:val="18"/>
          <w:szCs w:val="18"/>
        </w:rPr>
      </w:pPr>
    </w:p>
    <w:p w14:paraId="72318A3C" w14:textId="77777777" w:rsidR="00F72935" w:rsidRDefault="00F72935" w:rsidP="00F72935">
      <w:pPr>
        <w:ind w:left="1440" w:hanging="1440"/>
        <w:rPr>
          <w:bCs/>
          <w:sz w:val="18"/>
          <w:szCs w:val="18"/>
        </w:rPr>
      </w:pPr>
    </w:p>
    <w:p w14:paraId="719122FE" w14:textId="77777777" w:rsidR="00F72935" w:rsidRDefault="00F72935" w:rsidP="00F72935">
      <w:pPr>
        <w:ind w:left="1440" w:hanging="1440"/>
        <w:rPr>
          <w:bCs/>
          <w:sz w:val="18"/>
          <w:szCs w:val="18"/>
        </w:rPr>
      </w:pPr>
      <w:r>
        <w:rPr>
          <w:noProof/>
        </w:rPr>
        <w:drawing>
          <wp:anchor distT="0" distB="0" distL="114300" distR="114300" simplePos="0" relativeHeight="251691008" behindDoc="1" locked="0" layoutInCell="1" allowOverlap="1" wp14:anchorId="18C8CE6B" wp14:editId="6AA3AB5F">
            <wp:simplePos x="0" y="0"/>
            <wp:positionH relativeFrom="column">
              <wp:posOffset>2823210</wp:posOffset>
            </wp:positionH>
            <wp:positionV relativeFrom="paragraph">
              <wp:posOffset>1270</wp:posOffset>
            </wp:positionV>
            <wp:extent cx="2796540" cy="1025525"/>
            <wp:effectExtent l="0" t="0" r="3810" b="3175"/>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ghi-logo-blue_2013.png"/>
                    <pic:cNvPicPr/>
                  </pic:nvPicPr>
                  <pic:blipFill rotWithShape="1">
                    <a:blip r:embed="rId11">
                      <a:extLst>
                        <a:ext uri="{28A0092B-C50C-407E-A947-70E740481C1C}">
                          <a14:useLocalDpi xmlns:a14="http://schemas.microsoft.com/office/drawing/2010/main" val="0"/>
                        </a:ext>
                      </a:extLst>
                    </a:blip>
                    <a:srcRect t="31852" b="6666"/>
                    <a:stretch/>
                  </pic:blipFill>
                  <pic:spPr bwMode="auto">
                    <a:xfrm>
                      <a:off x="0" y="0"/>
                      <a:ext cx="2796540" cy="10255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inline distT="0" distB="0" distL="0" distR="0" wp14:anchorId="23F246D0" wp14:editId="2093513D">
            <wp:extent cx="1752600" cy="764292"/>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rint.png"/>
                    <pic:cNvPicPr/>
                  </pic:nvPicPr>
                  <pic:blipFill>
                    <a:blip r:embed="rId12">
                      <a:extLst>
                        <a:ext uri="{28A0092B-C50C-407E-A947-70E740481C1C}">
                          <a14:useLocalDpi xmlns:a14="http://schemas.microsoft.com/office/drawing/2010/main" val="0"/>
                        </a:ext>
                      </a:extLst>
                    </a:blip>
                    <a:stretch>
                      <a:fillRect/>
                    </a:stretch>
                  </pic:blipFill>
                  <pic:spPr>
                    <a:xfrm>
                      <a:off x="0" y="0"/>
                      <a:ext cx="1752600" cy="764292"/>
                    </a:xfrm>
                    <a:prstGeom prst="rect">
                      <a:avLst/>
                    </a:prstGeom>
                  </pic:spPr>
                </pic:pic>
              </a:graphicData>
            </a:graphic>
          </wp:inline>
        </w:drawing>
      </w:r>
    </w:p>
    <w:p w14:paraId="67F86C92" w14:textId="77777777" w:rsidR="00F72935" w:rsidRPr="00392DED" w:rsidRDefault="00F72935" w:rsidP="00F72935">
      <w:pPr>
        <w:ind w:left="1440" w:hanging="1440"/>
        <w:rPr>
          <w:bCs/>
          <w:sz w:val="20"/>
          <w:szCs w:val="20"/>
        </w:rPr>
      </w:pPr>
      <w:r>
        <w:rPr>
          <w:bCs/>
          <w:sz w:val="18"/>
          <w:szCs w:val="18"/>
        </w:rPr>
        <w:tab/>
      </w:r>
      <w:r>
        <w:rPr>
          <w:bCs/>
          <w:sz w:val="18"/>
          <w:szCs w:val="18"/>
        </w:rPr>
        <w:tab/>
      </w:r>
      <w:r>
        <w:rPr>
          <w:bCs/>
          <w:sz w:val="18"/>
          <w:szCs w:val="18"/>
        </w:rPr>
        <w:tab/>
        <w:t xml:space="preserve">   </w:t>
      </w:r>
    </w:p>
    <w:p w14:paraId="406A1872" w14:textId="77777777" w:rsidR="00F72935" w:rsidRPr="00727D7F" w:rsidRDefault="00F72935" w:rsidP="00F72935">
      <w:pPr>
        <w:ind w:left="1440" w:hanging="1440"/>
        <w:rPr>
          <w:bCs/>
          <w:sz w:val="18"/>
          <w:szCs w:val="18"/>
        </w:rPr>
      </w:pPr>
      <w:r>
        <w:rPr>
          <w:bCs/>
          <w:sz w:val="18"/>
          <w:szCs w:val="18"/>
        </w:rPr>
        <w:tab/>
      </w:r>
      <w:r>
        <w:rPr>
          <w:bCs/>
          <w:sz w:val="18"/>
          <w:szCs w:val="18"/>
        </w:rPr>
        <w:tab/>
      </w:r>
      <w:r>
        <w:rPr>
          <w:bCs/>
          <w:sz w:val="18"/>
          <w:szCs w:val="18"/>
        </w:rPr>
        <w:tab/>
        <w:t xml:space="preserve">    </w:t>
      </w:r>
      <w:r w:rsidRPr="00727D7F">
        <w:rPr>
          <w:bCs/>
          <w:color w:val="632423" w:themeColor="accent2" w:themeShade="80"/>
          <w:sz w:val="18"/>
          <w:szCs w:val="18"/>
        </w:rPr>
        <w:t>With support from:</w:t>
      </w:r>
    </w:p>
    <w:p w14:paraId="4138AD79" w14:textId="77777777" w:rsidR="00F72935" w:rsidRDefault="00F72935" w:rsidP="00F72935">
      <w:pPr>
        <w:ind w:left="1440"/>
        <w:rPr>
          <w:bCs/>
          <w:sz w:val="18"/>
          <w:szCs w:val="18"/>
        </w:rPr>
      </w:pPr>
      <w:r>
        <w:rPr>
          <w:noProof/>
        </w:rPr>
        <w:drawing>
          <wp:inline distT="0" distB="0" distL="0" distR="0" wp14:anchorId="4EA04310" wp14:editId="75399599">
            <wp:extent cx="2644140" cy="403860"/>
            <wp:effectExtent l="0" t="0" r="3810" b="0"/>
            <wp:docPr id="21" name="Picture 21" descr="http://www.southernaidscoalition.org/images/FordFound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outhernaidscoalition.org/images/FordFoundation.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44140" cy="403860"/>
                    </a:xfrm>
                    <a:prstGeom prst="rect">
                      <a:avLst/>
                    </a:prstGeom>
                    <a:noFill/>
                    <a:ln>
                      <a:noFill/>
                    </a:ln>
                  </pic:spPr>
                </pic:pic>
              </a:graphicData>
            </a:graphic>
          </wp:inline>
        </w:drawing>
      </w:r>
    </w:p>
    <w:p w14:paraId="3663CF8D" w14:textId="77777777" w:rsidR="00F72935" w:rsidRPr="006354D3" w:rsidRDefault="00F72935" w:rsidP="00F72935">
      <w:pPr>
        <w:ind w:left="1440" w:hanging="1440"/>
        <w:rPr>
          <w:rFonts w:ascii="Myriad Pro" w:hAnsi="Myriad Pro"/>
          <w:color w:val="C00000"/>
          <w:sz w:val="28"/>
          <w:szCs w:val="28"/>
        </w:rPr>
      </w:pPr>
      <w:r>
        <w:rPr>
          <w:bCs/>
          <w:sz w:val="18"/>
          <w:szCs w:val="18"/>
        </w:rPr>
        <w:lastRenderedPageBreak/>
        <w:t xml:space="preserve"> </w:t>
      </w:r>
      <w:r w:rsidRPr="006354D3">
        <w:rPr>
          <w:rFonts w:ascii="Myriad Pro" w:hAnsi="Myriad Pro"/>
          <w:b/>
          <w:color w:val="C00000"/>
          <w:sz w:val="28"/>
          <w:szCs w:val="28"/>
        </w:rPr>
        <w:t>BACKGROUND</w:t>
      </w:r>
      <w:r w:rsidRPr="006354D3">
        <w:rPr>
          <w:rFonts w:ascii="Myriad Pro" w:hAnsi="Myriad Pro"/>
          <w:color w:val="C00000"/>
          <w:sz w:val="28"/>
          <w:szCs w:val="28"/>
        </w:rPr>
        <w:t xml:space="preserve"> </w:t>
      </w:r>
      <w:r>
        <w:rPr>
          <w:rFonts w:ascii="Myriad Pro" w:hAnsi="Myriad Pro"/>
          <w:color w:val="C00000"/>
          <w:sz w:val="28"/>
          <w:szCs w:val="28"/>
        </w:rPr>
        <w:t xml:space="preserve">  |  </w:t>
      </w:r>
    </w:p>
    <w:p w14:paraId="2F08BF44" w14:textId="77777777" w:rsidR="00424D2F" w:rsidRDefault="00424D2F" w:rsidP="0095102B"/>
    <w:p w14:paraId="32E40A2F" w14:textId="27340D51" w:rsidR="004B1258" w:rsidRDefault="004B1258" w:rsidP="0095102B">
      <w:r>
        <w:t>Data from the Centers for Disease Control and Prevention (CDC) regarding new HIV diagnoses, summarized in prior Southern HIV/AIDS Strategy Initiative (SASI) publications,</w:t>
      </w:r>
      <w:r w:rsidR="00004CAE">
        <w:fldChar w:fldCharType="begin"/>
      </w:r>
      <w:r w:rsidR="009F358C">
        <w:instrText xml:space="preserve"> ADDIN EN.CITE &lt;EndNote&gt;&lt;Cite&gt;&lt;Author&gt;Reif&lt;/Author&gt;&lt;Year&gt;2011&lt;/Year&gt;&lt;RecNum&gt;206&lt;/RecNum&gt;&lt;DisplayText&gt;&lt;style face="superscript"&gt;1,2&lt;/style&gt;&lt;/DisplayText&gt;&lt;record&gt;&lt;rec-number&gt;206&lt;/rec-number&gt;&lt;foreign-keys&gt;&lt;key app="EN" db-id="xfpr5ea0httv9fewvr5pvszpsrfx5zff0aww"&gt;206&lt;/key&gt;&lt;/foreign-keys&gt;&lt;ref-type name="Web Page"&gt;12&lt;/ref-type&gt;&lt;contributors&gt;&lt;authors&gt;&lt;author&gt;Reif, S&lt;/author&gt;&lt;author&gt;Whetten, K&lt;/author&gt;&lt;author&gt;Wilson, L&lt;/author&gt;&lt;author&gt;Gong, W&lt;/author&gt;&lt;/authors&gt;&lt;/contributors&gt;&lt;titles&gt;&lt;title&gt;HIV/AIDS Epidemic in the South Reaches Crisis Proportions in the Last Decade&lt;/title&gt;&lt;/titles&gt;&lt;volume&gt;2012&lt;/volume&gt;&lt;number&gt;July&lt;/number&gt;&lt;dates&gt;&lt;year&gt;2011&lt;/year&gt;&lt;/dates&gt;&lt;pub-location&gt;Durham&lt;/pub-location&gt;&lt;urls&gt;&lt;related-urls&gt;&lt;url&gt;http://globalhealth.duke.edu/news/2011/ResearchReportFinal3-12.pdf&lt;/url&gt;&lt;/related-urls&gt;&lt;/urls&gt;&lt;/record&gt;&lt;/Cite&gt;&lt;Cite&gt;&lt;Author&gt;Reif&lt;/Author&gt;&lt;Year&gt;2013&lt;/Year&gt;&lt;RecNum&gt;223&lt;/RecNum&gt;&lt;record&gt;&lt;rec-number&gt;223&lt;/rec-number&gt;&lt;foreign-keys&gt;&lt;key app="EN" db-id="rafx5r90upzaeeervw5v0zrzearx59fz2sew"&gt;223&lt;/key&gt;&lt;/foreign-keys&gt;&lt;ref-type name="Journal Article"&gt;17&lt;/ref-type&gt;&lt;contributors&gt;&lt;authors&gt;&lt;author&gt;Reif, S&lt;/author&gt;&lt;author&gt;Whetten, K&lt;/author&gt;&lt;author&gt;Wilson, E&lt;/author&gt;&lt;author&gt;McAllaster, C&lt;/author&gt;&lt;author&gt;Pence, BW&lt;/author&gt;&lt;author&gt;LeGrand, S&lt;/author&gt;&lt;author&gt;Gong, W&lt;/author&gt;&lt;/authors&gt;&lt;/contributors&gt;&lt;titles&gt;&lt;title&gt;HIV/AIDS in Southern USA: A disproportionate epidemic&lt;/title&gt;&lt;secondary-title&gt;AIDS Care&lt;/secondary-title&gt;&lt;/titles&gt;&lt;periodical&gt;&lt;full-title&gt;AIDS Care&lt;/full-title&gt;&lt;/periodical&gt;&lt;number&gt;epub&lt;/number&gt;&lt;dates&gt;&lt;year&gt;2013&lt;/year&gt;&lt;/dates&gt;&lt;urls&gt;&lt;/urls&gt;&lt;/record&gt;&lt;/Cite&gt;&lt;/EndNote&gt;</w:instrText>
      </w:r>
      <w:r w:rsidR="00004CAE">
        <w:fldChar w:fldCharType="separate"/>
      </w:r>
      <w:hyperlink w:anchor="_ENREF_1" w:tooltip="Reif, 2011 #206" w:history="1">
        <w:r w:rsidR="00E522EB" w:rsidRPr="009F358C">
          <w:rPr>
            <w:noProof/>
            <w:vertAlign w:val="superscript"/>
          </w:rPr>
          <w:t>1</w:t>
        </w:r>
      </w:hyperlink>
      <w:r w:rsidR="009F358C" w:rsidRPr="009F358C">
        <w:rPr>
          <w:noProof/>
          <w:vertAlign w:val="superscript"/>
        </w:rPr>
        <w:t>,</w:t>
      </w:r>
      <w:hyperlink w:anchor="_ENREF_2" w:tooltip="Reif, 2013 #223" w:history="1">
        <w:r w:rsidR="00E522EB" w:rsidRPr="009F358C">
          <w:rPr>
            <w:noProof/>
            <w:vertAlign w:val="superscript"/>
          </w:rPr>
          <w:t>2</w:t>
        </w:r>
      </w:hyperlink>
      <w:r w:rsidR="00004CAE">
        <w:fldChar w:fldCharType="end"/>
      </w:r>
      <w:r w:rsidR="00F14E91">
        <w:t xml:space="preserve"> </w:t>
      </w:r>
      <w:r>
        <w:t>indicated that the South</w:t>
      </w:r>
      <w:r w:rsidR="001F1708">
        <w:t>ern US</w:t>
      </w:r>
      <w:r>
        <w:rPr>
          <w:rStyle w:val="FootnoteReference"/>
        </w:rPr>
        <w:footnoteReference w:id="1"/>
      </w:r>
      <w:r>
        <w:t xml:space="preserve"> had the highest HIV diagnosis rate of any US region.</w:t>
      </w:r>
      <w:hyperlink w:anchor="_ENREF_3" w:tooltip="Centers for Disease Control and Prevention, 2013 #184" w:history="1">
        <w:r w:rsidR="00E522EB">
          <w:fldChar w:fldCharType="begin"/>
        </w:r>
        <w:r w:rsidR="00E522EB">
          <w:instrText xml:space="preserve"> ADDIN EN.CITE &lt;EndNote&gt;&lt;Cite&gt;&lt;Author&gt;Centers for Disease Control and Prevention&lt;/Author&gt;&lt;Year&gt;2013&lt;/Year&gt;&lt;RecNum&gt;184&lt;/RecNum&gt;&lt;DisplayText&gt;&lt;style face="superscript"&gt;3&lt;/style&gt;&lt;/DisplayText&gt;&lt;record&gt;&lt;rec-number&gt;184&lt;/rec-number&gt;&lt;foreign-keys&gt;&lt;key app="EN" db-id="rafx5r90upzaeeervw5v0zrzearx59fz2sew"&gt;184&lt;/key&gt;&lt;/foreign-keys&gt;&lt;ref-type name="Web Page"&gt;12&lt;/ref-type&gt;&lt;contributors&gt;&lt;authors&gt;&lt;author&gt;Centers for Disease Control and Prevention,&lt;/author&gt;&lt;/authors&gt;&lt;/contributors&gt;&lt;titles&gt;&lt;title&gt;HIV Surveillance Report 2011, vol 23&lt;/title&gt;&lt;/titles&gt;&lt;volume&gt;2013&lt;/volume&gt;&lt;number&gt;March&lt;/number&gt;&lt;dates&gt;&lt;year&gt;2013&lt;/year&gt;&lt;/dates&gt;&lt;urls&gt;&lt;related-urls&gt;&lt;url&gt;http://www.cdc.gov/hiv/topics/surveillance/resources/reports/&lt;/url&gt;&lt;/related-urls&gt;&lt;/urls&gt;&lt;/record&gt;&lt;/Cite&gt;&lt;/EndNote&gt;</w:instrText>
        </w:r>
        <w:r w:rsidR="00E522EB">
          <w:fldChar w:fldCharType="separate"/>
        </w:r>
        <w:r w:rsidR="00E522EB" w:rsidRPr="00721547">
          <w:rPr>
            <w:noProof/>
            <w:vertAlign w:val="superscript"/>
          </w:rPr>
          <w:t>3</w:t>
        </w:r>
        <w:r w:rsidR="00E522EB">
          <w:fldChar w:fldCharType="end"/>
        </w:r>
      </w:hyperlink>
      <w:r w:rsidR="00721547">
        <w:t xml:space="preserve"> </w:t>
      </w:r>
      <w:r>
        <w:t>I</w:t>
      </w:r>
      <w:r w:rsidR="003F5170">
        <w:t>n 2011, nearly half (49%) of</w:t>
      </w:r>
      <w:r>
        <w:t xml:space="preserve"> HIV diagnoses reported (which includes any new HIV diagnoses regardless of stage of HIV disease) were located in the Southern US, while the Southern region accounted for only 37% of the US population</w:t>
      </w:r>
      <w:r w:rsidR="00721547">
        <w:t>.</w:t>
      </w:r>
      <w:r w:rsidR="00721547">
        <w:fldChar w:fldCharType="begin"/>
      </w:r>
      <w:r w:rsidR="00721547">
        <w:instrText xml:space="preserve"> ADDIN EN.CITE &lt;EndNote&gt;&lt;Cite&gt;&lt;Author&gt;Centers for Disease Control and Prevention&lt;/Author&gt;&lt;Year&gt;2013&lt;/Year&gt;&lt;RecNum&gt;184&lt;/RecNum&gt;&lt;DisplayText&gt;&lt;style face="superscript"&gt;3,4&lt;/style&gt;&lt;/DisplayText&gt;&lt;record&gt;&lt;rec-number&gt;184&lt;/rec-number&gt;&lt;foreign-keys&gt;&lt;key app="EN" db-id="rafx5r90upzaeeervw5v0zrzearx59fz2sew"&gt;184&lt;/key&gt;&lt;/foreign-keys&gt;&lt;ref-type name="Web Page"&gt;12&lt;/ref-type&gt;&lt;contributors&gt;&lt;authors&gt;&lt;author&gt;Centers for Disease Control and Prevention,&lt;/author&gt;&lt;/authors&gt;&lt;/contributors&gt;&lt;titles&gt;&lt;title&gt;HIV Surveillance Report 2011, vol 23&lt;/title&gt;&lt;/titles&gt;&lt;volume&gt;2013&lt;/volume&gt;&lt;number&gt;March&lt;/number&gt;&lt;dates&gt;&lt;year&gt;2013&lt;/year&gt;&lt;/dates&gt;&lt;urls&gt;&lt;related-urls&gt;&lt;url&gt;http://www.cdc.gov/hiv/topics/surveillance/resources/reports/&lt;/url&gt;&lt;/related-urls&gt;&lt;/urls&gt;&lt;/record&gt;&lt;/Cite&gt;&lt;Cite&gt;&lt;Author&gt;US Census Bureau&lt;/Author&gt;&lt;Year&gt;2011&lt;/Year&gt;&lt;RecNum&gt;185&lt;/RecNum&gt;&lt;record&gt;&lt;rec-number&gt;185&lt;/rec-number&gt;&lt;foreign-keys&gt;&lt;key app="EN" db-id="rafx5r90upzaeeervw5v0zrzearx59fz2sew"&gt;185&lt;/key&gt;&lt;/foreign-keys&gt;&lt;ref-type name="Web Page"&gt;12&lt;/ref-type&gt;&lt;contributors&gt;&lt;authors&gt;&lt;author&gt;US Census Bureau,&lt;/author&gt;&lt;/authors&gt;&lt;/contributors&gt;&lt;titles&gt;&lt;title&gt;Annual estimates of the resident population for the United States, regions, states, and Puerto Rico&lt;/title&gt;&lt;/titles&gt;&lt;volume&gt;2013&lt;/volume&gt;&lt;number&gt;March&lt;/number&gt;&lt;dates&gt;&lt;year&gt;2011&lt;/year&gt;&lt;/dates&gt;&lt;urls&gt;&lt;related-urls&gt;&lt;url&gt;http://www.census.gov/popest/data/state/totals/2011/&lt;/url&gt;&lt;/related-urls&gt;&lt;/urls&gt;&lt;/record&gt;&lt;/Cite&gt;&lt;/EndNote&gt;</w:instrText>
      </w:r>
      <w:r w:rsidR="00721547">
        <w:fldChar w:fldCharType="separate"/>
      </w:r>
      <w:hyperlink w:anchor="_ENREF_3" w:tooltip="Centers for Disease Control and Prevention, 2013 #184" w:history="1">
        <w:r w:rsidR="00E522EB" w:rsidRPr="00721547">
          <w:rPr>
            <w:noProof/>
            <w:vertAlign w:val="superscript"/>
          </w:rPr>
          <w:t>3</w:t>
        </w:r>
      </w:hyperlink>
      <w:r w:rsidR="00721547" w:rsidRPr="00721547">
        <w:rPr>
          <w:noProof/>
          <w:vertAlign w:val="superscript"/>
        </w:rPr>
        <w:t>,</w:t>
      </w:r>
      <w:hyperlink w:anchor="_ENREF_4" w:tooltip="US Census Bureau, 2011 #185" w:history="1">
        <w:r w:rsidR="00E522EB" w:rsidRPr="00721547">
          <w:rPr>
            <w:noProof/>
            <w:vertAlign w:val="superscript"/>
          </w:rPr>
          <w:t>4</w:t>
        </w:r>
      </w:hyperlink>
      <w:r w:rsidR="00721547">
        <w:fldChar w:fldCharType="end"/>
      </w:r>
      <w:r>
        <w:t xml:space="preserve"> </w:t>
      </w:r>
    </w:p>
    <w:p w14:paraId="71676E69" w14:textId="77777777" w:rsidR="0095102B" w:rsidRDefault="0095102B" w:rsidP="004B1258">
      <w:r>
        <w:t xml:space="preserve"> </w:t>
      </w:r>
    </w:p>
    <w:p w14:paraId="2D5CFA6E" w14:textId="572F8B72" w:rsidR="006354D3" w:rsidRDefault="004B1258" w:rsidP="004B1258">
      <w:r>
        <w:t xml:space="preserve">A subset of Southern states has been disproportionately affected by HIV disease and </w:t>
      </w:r>
      <w:r w:rsidRPr="00F749D7">
        <w:t>share</w:t>
      </w:r>
      <w:r>
        <w:t>s</w:t>
      </w:r>
      <w:r w:rsidRPr="00F749D7">
        <w:t xml:space="preserve"> characteristics such as overall poorer health, </w:t>
      </w:r>
      <w:r>
        <w:t xml:space="preserve">high </w:t>
      </w:r>
      <w:r w:rsidRPr="00F749D7">
        <w:t>poverty</w:t>
      </w:r>
      <w:r>
        <w:t xml:space="preserve"> rates, an insufficient supply of medical care providers and a cultural climate</w:t>
      </w:r>
      <w:r w:rsidRPr="00F749D7">
        <w:t xml:space="preserve"> that likely contribute</w:t>
      </w:r>
      <w:r>
        <w:t>s</w:t>
      </w:r>
      <w:r w:rsidRPr="00F749D7">
        <w:t xml:space="preserve"> to the spread of HIV</w:t>
      </w:r>
      <w:r w:rsidRPr="003A12AF">
        <w:rPr>
          <w:sz w:val="22"/>
        </w:rPr>
        <w:t>.</w:t>
      </w:r>
      <w:r>
        <w:rPr>
          <w:sz w:val="22"/>
        </w:rPr>
        <w:fldChar w:fldCharType="begin">
          <w:fldData xml:space="preserve">PEVuZE5vdGU+PENpdGU+PEF1dGhvcj5LYWlzZXIgRmFtaWx5IEZvdW5kYXRpb248L0F1dGhvcj48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</w:fldData>
        </w:fldChar>
      </w:r>
      <w:r w:rsidR="00721547">
        <w:rPr>
          <w:sz w:val="22"/>
        </w:rPr>
        <w:instrText xml:space="preserve"> ADDIN EN.CITE </w:instrText>
      </w:r>
      <w:r w:rsidR="00721547">
        <w:rPr>
          <w:sz w:val="22"/>
        </w:rPr>
        <w:fldChar w:fldCharType="begin">
          <w:fldData xml:space="preserve">PEVuZE5vdGU+PENpdGU+PEF1dGhvcj5LYWlzZXIgRmFtaWx5IEZvdW5kYXRpb248L0F1dGhvcj48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</w:fldData>
        </w:fldChar>
      </w:r>
      <w:r w:rsidR="00721547">
        <w:rPr>
          <w:sz w:val="22"/>
        </w:rPr>
        <w:instrText xml:space="preserve"> ADDIN EN.CITE.DATA </w:instrText>
      </w:r>
      <w:r w:rsidR="00721547">
        <w:rPr>
          <w:sz w:val="22"/>
        </w:rPr>
      </w:r>
      <w:r w:rsidR="00721547">
        <w:rPr>
          <w:sz w:val="22"/>
        </w:rPr>
        <w:fldChar w:fldCharType="end"/>
      </w:r>
      <w:r>
        <w:rPr>
          <w:sz w:val="22"/>
        </w:rPr>
      </w:r>
      <w:r>
        <w:rPr>
          <w:sz w:val="22"/>
        </w:rPr>
        <w:fldChar w:fldCharType="separate"/>
      </w:r>
      <w:hyperlink w:anchor="_ENREF_1" w:tooltip="Reif, 2011 #206" w:history="1">
        <w:r w:rsidR="00E522EB" w:rsidRPr="00721547">
          <w:rPr>
            <w:noProof/>
            <w:sz w:val="22"/>
            <w:vertAlign w:val="superscript"/>
          </w:rPr>
          <w:t>1</w:t>
        </w:r>
      </w:hyperlink>
      <w:r w:rsidR="00721547" w:rsidRPr="00721547">
        <w:rPr>
          <w:noProof/>
          <w:sz w:val="22"/>
          <w:vertAlign w:val="superscript"/>
        </w:rPr>
        <w:t>,</w:t>
      </w:r>
      <w:hyperlink w:anchor="_ENREF_5" w:tooltip="Kaiser Family Foundation, 2011 #10" w:history="1">
        <w:r w:rsidR="00E522EB" w:rsidRPr="00721547">
          <w:rPr>
            <w:noProof/>
            <w:sz w:val="22"/>
            <w:vertAlign w:val="superscript"/>
          </w:rPr>
          <w:t>5</w:t>
        </w:r>
      </w:hyperlink>
      <w:r w:rsidR="00721547" w:rsidRPr="00721547">
        <w:rPr>
          <w:noProof/>
          <w:sz w:val="22"/>
          <w:vertAlign w:val="superscript"/>
        </w:rPr>
        <w:t>,</w:t>
      </w:r>
      <w:hyperlink w:anchor="_ENREF_6" w:tooltip="Reif, 2006 #3" w:history="1">
        <w:r w:rsidR="00E522EB" w:rsidRPr="00721547">
          <w:rPr>
            <w:noProof/>
            <w:sz w:val="22"/>
            <w:vertAlign w:val="superscript"/>
          </w:rPr>
          <w:t>6</w:t>
        </w:r>
      </w:hyperlink>
      <w:r>
        <w:rPr>
          <w:sz w:val="22"/>
        </w:rPr>
        <w:fldChar w:fldCharType="end"/>
      </w:r>
      <w:r w:rsidRPr="003A12AF">
        <w:rPr>
          <w:sz w:val="22"/>
        </w:rPr>
        <w:t xml:space="preserve"> </w:t>
      </w:r>
      <w:r>
        <w:t xml:space="preserve">These states include Alabama, Florida, Georgia, </w:t>
      </w:r>
      <w:r w:rsidR="00234316">
        <w:t xml:space="preserve">Louisiana, </w:t>
      </w:r>
      <w:r>
        <w:t xml:space="preserve">Mississippi, North </w:t>
      </w:r>
      <w:r w:rsidRPr="0094098C">
        <w:t>Carolina, So</w:t>
      </w:r>
      <w:r>
        <w:t>uth Carolina, Tennessee and</w:t>
      </w:r>
      <w:r w:rsidR="00232BBC">
        <w:t xml:space="preserve"> Texas,   henceforth</w:t>
      </w:r>
      <w:r w:rsidRPr="0094098C">
        <w:t xml:space="preserve"> referred to as the “</w:t>
      </w:r>
      <w:r w:rsidR="00234316">
        <w:t>targeted states</w:t>
      </w:r>
      <w:r w:rsidRPr="0094098C">
        <w:t xml:space="preserve">.” </w:t>
      </w:r>
      <w:r w:rsidRPr="0084249B">
        <w:t>Epi</w:t>
      </w:r>
      <w:r w:rsidR="00005835">
        <w:t>demiologic data from 2011</w:t>
      </w:r>
      <w:r w:rsidRPr="0084249B">
        <w:t xml:space="preserve"> indicated that the </w:t>
      </w:r>
      <w:r w:rsidR="00234316">
        <w:t>targeted states</w:t>
      </w:r>
      <w:r w:rsidR="00B84949">
        <w:t xml:space="preserve"> as a region</w:t>
      </w:r>
      <w:r w:rsidRPr="0094098C">
        <w:t xml:space="preserve"> h</w:t>
      </w:r>
      <w:r w:rsidR="003F5170">
        <w:t>ad the highest</w:t>
      </w:r>
      <w:r>
        <w:t xml:space="preserve"> HIV diagnosis</w:t>
      </w:r>
      <w:r w:rsidRPr="0094098C">
        <w:t xml:space="preserve"> rate of any </w:t>
      </w:r>
      <w:r w:rsidR="00005835">
        <w:t xml:space="preserve">US </w:t>
      </w:r>
      <w:r w:rsidRPr="0094098C">
        <w:t>regio</w:t>
      </w:r>
      <w:r>
        <w:t>n.</w:t>
      </w:r>
      <w:r w:rsidR="0024622C">
        <w:fldChar w:fldCharType="begin"/>
      </w:r>
      <w:r w:rsidR="003B5A40">
        <w:instrText xml:space="preserve"> ADDIN EN.CITE &lt;EndNote&gt;&lt;Cite&gt;&lt;Author&gt;Centers for Disease Control and Prevention&lt;/Author&gt;&lt;Year&gt;2013&lt;/Year&gt;&lt;RecNum&gt;184&lt;/RecNum&gt;&lt;DisplayText&gt;&lt;style face="superscript"&gt;2,3&lt;/style&gt;&lt;/DisplayText&gt;&lt;record&gt;&lt;rec-number&gt;184&lt;/rec-number&gt;&lt;foreign-keys&gt;&lt;key app="EN" db-id="rafx5r90upzaeeervw5v0zrzearx59fz2sew"&gt;184&lt;/key&gt;&lt;/foreign-keys&gt;&lt;ref-type name="Web Page"&gt;12&lt;/ref-type&gt;&lt;contributors&gt;&lt;authors&gt;&lt;author&gt;Centers for Disease Control and Prevention,&lt;/author&gt;&lt;/authors&gt;&lt;/contributors&gt;&lt;titles&gt;&lt;title&gt;HIV Surveillance Report 2011, vol 23&lt;/title&gt;&lt;/titles&gt;&lt;volume&gt;2013&lt;/volume&gt;&lt;number&gt;March&lt;/number&gt;&lt;dates&gt;&lt;year&gt;2013&lt;/year&gt;&lt;/dates&gt;&lt;urls&gt;&lt;related-urls&gt;&lt;url&gt;http://www.cdc.gov/hiv/topics/surveillance/resources/reports/&lt;/url&gt;&lt;/related-urls&gt;&lt;/urls&gt;&lt;/record&gt;&lt;/Cite&gt;&lt;Cite&gt;&lt;Author&gt;Reif&lt;/Author&gt;&lt;Year&gt;2013&lt;/Year&gt;&lt;RecNum&gt;223&lt;/RecNum&gt;&lt;record&gt;&lt;rec-number&gt;223&lt;/rec-number&gt;&lt;foreign-keys&gt;&lt;key app="EN" db-id="rafx5r90upzaeeervw5v0zrzearx59fz2sew"&gt;223&lt;/key&gt;&lt;/foreign-keys&gt;&lt;ref-type name="Journal Article"&gt;17&lt;/ref-type&gt;&lt;contributors&gt;&lt;authors&gt;&lt;author&gt;Reif, S&lt;/author&gt;&lt;author&gt;Whetten, K&lt;/author&gt;&lt;author&gt;Wilson, E&lt;/author&gt;&lt;author&gt;McAllaster, C&lt;/author&gt;&lt;author&gt;Pence, BW&lt;/author&gt;&lt;author&gt;LeGrand, S&lt;/author&gt;&lt;author&gt;Gong, W&lt;/author&gt;&lt;/authors&gt;&lt;/contributors&gt;&lt;titles&gt;&lt;title&gt;HIV/AIDS in Southern USA: A disproportionate epidemic&lt;/title&gt;&lt;secondary-title&gt;AIDS Care&lt;/secondary-title&gt;&lt;/titles&gt;&lt;periodical&gt;&lt;full-title&gt;AIDS Care&lt;/full-title&gt;&lt;/periodical&gt;&lt;number&gt;epub&lt;/number&gt;&lt;dates&gt;&lt;year&gt;2013&lt;/year&gt;&lt;/dates&gt;&lt;urls&gt;&lt;/urls&gt;&lt;/record&gt;&lt;/Cite&gt;&lt;/EndNote&gt;</w:instrText>
      </w:r>
      <w:r w:rsidR="0024622C">
        <w:fldChar w:fldCharType="separate"/>
      </w:r>
      <w:hyperlink w:anchor="_ENREF_2" w:tooltip="Reif, 2013 #223" w:history="1">
        <w:r w:rsidR="00E522EB" w:rsidRPr="003B5A40">
          <w:rPr>
            <w:noProof/>
            <w:vertAlign w:val="superscript"/>
          </w:rPr>
          <w:t>2</w:t>
        </w:r>
      </w:hyperlink>
      <w:r w:rsidR="003B5A40" w:rsidRPr="003B5A40">
        <w:rPr>
          <w:noProof/>
          <w:vertAlign w:val="superscript"/>
        </w:rPr>
        <w:t>,</w:t>
      </w:r>
      <w:hyperlink w:anchor="_ENREF_3" w:tooltip="Centers for Disease Control and Prevention, 2013 #184" w:history="1">
        <w:r w:rsidR="00E522EB" w:rsidRPr="003B5A40">
          <w:rPr>
            <w:noProof/>
            <w:vertAlign w:val="superscript"/>
          </w:rPr>
          <w:t>3</w:t>
        </w:r>
      </w:hyperlink>
      <w:r w:rsidR="0024622C">
        <w:fldChar w:fldCharType="end"/>
      </w:r>
      <w:r>
        <w:t xml:space="preserve"> </w:t>
      </w:r>
      <w:r w:rsidR="00005835">
        <w:rPr>
          <w:rFonts w:cs="Cremona-Regular"/>
          <w:szCs w:val="17"/>
        </w:rPr>
        <w:t>T</w:t>
      </w:r>
      <w:r w:rsidR="00005835" w:rsidRPr="0084249B">
        <w:rPr>
          <w:rFonts w:cs="Cremona-Regular"/>
          <w:szCs w:val="17"/>
        </w:rPr>
        <w:t xml:space="preserve">he </w:t>
      </w:r>
      <w:r w:rsidR="00234316">
        <w:rPr>
          <w:rFonts w:cs="Cremona-Regular"/>
          <w:szCs w:val="17"/>
        </w:rPr>
        <w:t>targeted states</w:t>
      </w:r>
      <w:r w:rsidR="00005835" w:rsidRPr="0084249B">
        <w:rPr>
          <w:rFonts w:cs="Cremona-Regular"/>
          <w:szCs w:val="17"/>
        </w:rPr>
        <w:t xml:space="preserve"> </w:t>
      </w:r>
      <w:r w:rsidR="00005835">
        <w:rPr>
          <w:rFonts w:cs="Cremona-Regular"/>
          <w:szCs w:val="17"/>
        </w:rPr>
        <w:t xml:space="preserve">also </w:t>
      </w:r>
      <w:r w:rsidR="00005835" w:rsidRPr="0084249B">
        <w:t>share</w:t>
      </w:r>
      <w:r w:rsidR="00D56F83">
        <w:t>d</w:t>
      </w:r>
      <w:r w:rsidR="00005835" w:rsidRPr="0084249B">
        <w:t xml:space="preserve"> similarities in HIV-related outcomes including </w:t>
      </w:r>
      <w:r w:rsidR="00590384">
        <w:t xml:space="preserve">some of the </w:t>
      </w:r>
      <w:r w:rsidR="00005835" w:rsidRPr="0084249B">
        <w:t>highest HIV case fatality rates in the US .</w:t>
      </w:r>
      <w:hyperlink w:anchor="_ENREF_7" w:tooltip="Hanna, 2011 #7" w:history="1">
        <w:r w:rsidR="00E522EB" w:rsidRPr="0084249B">
          <w:fldChar w:fldCharType="begin"/>
        </w:r>
        <w:r w:rsidR="00E522EB">
          <w:instrText xml:space="preserve"> ADDIN EN.CITE &lt;EndNote&gt;&lt;Cite&gt;&lt;Author&gt;Hanna&lt;/Author&gt;&lt;Year&gt;2011&lt;/Year&gt;&lt;RecNum&gt;7&lt;/RecNum&gt;&lt;DisplayText&gt;&lt;style face="superscript"&gt;7&lt;/style&gt;&lt;/DisplayText&gt;&lt;record&gt;&lt;rec-number&gt;7&lt;/rec-number&gt;&lt;foreign-keys&gt;&lt;key app="EN" db-id="rafx5r90upzaeeervw5v0zrzearx59fz2sew"&gt;7&lt;/key&gt;&lt;/foreign-keys&gt;&lt;ref-type name="Journal Article"&gt;17&lt;/ref-type&gt;&lt;contributors&gt;&lt;authors&gt;&lt;author&gt;Hanna, D&lt;/author&gt;&lt;author&gt;Selik, RM&lt;/author&gt;&lt;author&gt;Tang, T&lt;/author&gt;&lt;author&gt;Gange, SJ&lt;/author&gt;&lt;/authors&gt;&lt;/contributors&gt;&lt;titles&gt;&lt;title&gt;Disparities among states in hiv-related mortality in persons with hiv infection, 37 U.S. STATES, 2001-2007&lt;/title&gt;&lt;secondary-title&gt;AIDS&lt;/secondary-title&gt;&lt;/titles&gt;&lt;periodical&gt;&lt;full-title&gt;AIDS&lt;/full-title&gt;&lt;/periodical&gt;&lt;volume&gt;Early Release&lt;/volume&gt;&lt;dates&gt;&lt;year&gt;2011&lt;/year&gt;&lt;/dates&gt;&lt;urls&gt;&lt;/urls&gt;&lt;/record&gt;&lt;/Cite&gt;&lt;/EndNote&gt;</w:instrText>
        </w:r>
        <w:r w:rsidR="00E522EB" w:rsidRPr="0084249B">
          <w:fldChar w:fldCharType="separate"/>
        </w:r>
        <w:r w:rsidR="00E522EB" w:rsidRPr="00E515B1">
          <w:rPr>
            <w:noProof/>
            <w:vertAlign w:val="superscript"/>
          </w:rPr>
          <w:t>7</w:t>
        </w:r>
        <w:r w:rsidR="00E522EB" w:rsidRPr="0084249B">
          <w:fldChar w:fldCharType="end"/>
        </w:r>
      </w:hyperlink>
      <w:r w:rsidR="00005835" w:rsidRPr="0084249B">
        <w:t xml:space="preserve"> </w:t>
      </w:r>
      <w:r w:rsidR="003F5170">
        <w:t>Longitudinal d</w:t>
      </w:r>
      <w:r w:rsidR="00690B27">
        <w:t xml:space="preserve">ata from </w:t>
      </w:r>
      <w:r w:rsidR="003F5170">
        <w:t xml:space="preserve">the </w:t>
      </w:r>
      <w:r w:rsidR="00690B27">
        <w:t>CD</w:t>
      </w:r>
      <w:r w:rsidR="003F5170">
        <w:t xml:space="preserve">C has </w:t>
      </w:r>
      <w:r w:rsidR="00590384">
        <w:t xml:space="preserve">consistently </w:t>
      </w:r>
      <w:r w:rsidR="003F5170">
        <w:t xml:space="preserve">shown </w:t>
      </w:r>
      <w:r w:rsidR="00590384">
        <w:t>a</w:t>
      </w:r>
      <w:r w:rsidR="00A0368F">
        <w:t xml:space="preserve"> </w:t>
      </w:r>
      <w:r w:rsidR="00690B27">
        <w:t xml:space="preserve">greater concentration of </w:t>
      </w:r>
      <w:r w:rsidR="00731D48">
        <w:t>HIV diagnose</w:t>
      </w:r>
      <w:r w:rsidR="00690B27">
        <w:t>s</w:t>
      </w:r>
      <w:r w:rsidR="00590384">
        <w:t xml:space="preserve"> in the South</w:t>
      </w:r>
      <w:r w:rsidR="003F5170">
        <w:t xml:space="preserve">; however, no reports were found that examined HIV epidemiologic data over time in the targeted states region to explore trends in diagnosis and compare these to other regions of the US. </w:t>
      </w:r>
      <w:hyperlink w:anchor="_ENREF_8" w:tooltip="Prejean, 2012 #182" w:history="1">
        <w:r w:rsidR="00E522EB">
          <w:fldChar w:fldCharType="begin">
            <w:fldData xml:space="preserve">PEVuZE5vdGU+PENpdGU+PEF1dGhvcj5QcmVqZWFuPC9BdXRob3I+PFllYXI+MjAxMjwvWWVhcj48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</w:fldData>
          </w:fldChar>
        </w:r>
        <w:r w:rsidR="00E522EB">
          <w:instrText xml:space="preserve"> ADDIN EN.CITE </w:instrText>
        </w:r>
        <w:r w:rsidR="00E522EB">
          <w:fldChar w:fldCharType="begin">
            <w:fldData xml:space="preserve">PEVuZE5vdGU+PENpdGU+PEF1dGhvcj5QcmVqZWFuPC9BdXRob3I+PFllYXI+MjAxMjwvWWVhcj48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</w:fldData>
          </w:fldChar>
        </w:r>
        <w:r w:rsidR="00E522EB">
          <w:instrText xml:space="preserve"> ADDIN EN.CITE.DATA </w:instrText>
        </w:r>
        <w:r w:rsidR="00E522EB">
          <w:fldChar w:fldCharType="end"/>
        </w:r>
        <w:r w:rsidR="00E522EB">
          <w:fldChar w:fldCharType="separate"/>
        </w:r>
        <w:r w:rsidR="00E522EB" w:rsidRPr="00866AD7">
          <w:rPr>
            <w:noProof/>
            <w:vertAlign w:val="superscript"/>
          </w:rPr>
          <w:t>8-10</w:t>
        </w:r>
        <w:r w:rsidR="00E522EB">
          <w:fldChar w:fldCharType="end"/>
        </w:r>
      </w:hyperlink>
      <w:r w:rsidR="00690B27">
        <w:t xml:space="preserve"> </w:t>
      </w:r>
    </w:p>
    <w:p w14:paraId="5BA3FDA6" w14:textId="77777777" w:rsidR="00763BE6" w:rsidRDefault="00763BE6" w:rsidP="004B1258"/>
    <w:p w14:paraId="63001BBC" w14:textId="61919C0F" w:rsidR="004B1258" w:rsidRDefault="00F41255" w:rsidP="004B1258">
      <w:r>
        <w:t xml:space="preserve">This manuscript summarizes analyses using </w:t>
      </w:r>
      <w:r w:rsidR="009D269D">
        <w:t>the CDC</w:t>
      </w:r>
      <w:r w:rsidR="00005835">
        <w:t xml:space="preserve"> Atlas database</w:t>
      </w:r>
      <w:hyperlink w:anchor="_ENREF_11" w:tooltip="Center for Disease Control and Prevention, 2014 #242" w:history="1">
        <w:r w:rsidR="00E522EB">
          <w:fldChar w:fldCharType="begin"/>
        </w:r>
        <w:r w:rsidR="00E522EB">
          <w:instrText xml:space="preserve"> ADDIN EN.CITE &lt;EndNote&gt;&lt;Cite&gt;&lt;Author&gt;Center for Disease Control and Prevention&lt;/Author&gt;&lt;Year&gt;2014&lt;/Year&gt;&lt;RecNum&gt;242&lt;/RecNum&gt;&lt;DisplayText&gt;&lt;style face="superscript"&gt;11&lt;/style&gt;&lt;/DisplayText&gt;&lt;record&gt;&lt;rec-number&gt;242&lt;/rec-number&gt;&lt;foreign-keys&gt;&lt;key app="EN" db-id="rafx5r90upzaeeervw5v0zrzearx59fz2sew"&gt;242&lt;/key&gt;&lt;/foreign-keys&gt;&lt;ref-type name="Online Database"&gt;45&lt;/ref-type&gt;&lt;contributors&gt;&lt;authors&gt;&lt;author&gt;Center for Disease Control and Prevention,&lt;/author&gt;&lt;/authors&gt;&lt;/contributors&gt;&lt;titles&gt;&lt;title&gt;NCHHSTP Atlas&lt;/title&gt;&lt;/titles&gt;&lt;dates&gt;&lt;year&gt;2014&lt;/year&gt;&lt;pub-dates&gt;&lt;date&gt;January 2014&lt;/date&gt;&lt;/pub-dates&gt;&lt;/dates&gt;&lt;urls&gt;&lt;related-urls&gt;&lt;url&gt;http://www.cdc.gov/nchhstp/atlas/&lt;/url&gt;&lt;/related-urls&gt;&lt;/urls&gt;&lt;/record&gt;&lt;/Cite&gt;&lt;/EndNote&gt;</w:instrText>
        </w:r>
        <w:r w:rsidR="00E522EB">
          <w:fldChar w:fldCharType="separate"/>
        </w:r>
        <w:r w:rsidR="00E522EB" w:rsidRPr="00A87736">
          <w:rPr>
            <w:noProof/>
            <w:vertAlign w:val="superscript"/>
          </w:rPr>
          <w:t>11</w:t>
        </w:r>
        <w:r w:rsidR="00E522EB">
          <w:fldChar w:fldCharType="end"/>
        </w:r>
      </w:hyperlink>
      <w:r w:rsidR="00005835">
        <w:t xml:space="preserve"> to explore trends in </w:t>
      </w:r>
      <w:r w:rsidR="00590384">
        <w:t xml:space="preserve">HIV </w:t>
      </w:r>
      <w:r w:rsidR="00005835">
        <w:t xml:space="preserve">diagnoses, prevalence and outcomes in the </w:t>
      </w:r>
      <w:r w:rsidR="00A0368F">
        <w:t xml:space="preserve">targeted state region </w:t>
      </w:r>
      <w:r w:rsidR="00314973">
        <w:t xml:space="preserve">from 2008-2011 </w:t>
      </w:r>
      <w:r w:rsidR="00A0368F">
        <w:t xml:space="preserve">and </w:t>
      </w:r>
      <w:r w:rsidR="00005835">
        <w:t xml:space="preserve">compare these trends across US geographic regions. </w:t>
      </w:r>
      <w:r w:rsidR="004B1258">
        <w:t xml:space="preserve"> </w:t>
      </w:r>
      <w:r w:rsidR="00005835">
        <w:t>Acquiring a better understanding of these epidemiologic t</w:t>
      </w:r>
      <w:r>
        <w:t>rends will assist in</w:t>
      </w:r>
      <w:r w:rsidR="00005835">
        <w:t xml:space="preserve"> address</w:t>
      </w:r>
      <w:r>
        <w:t>ing</w:t>
      </w:r>
      <w:r w:rsidR="00005835">
        <w:t xml:space="preserve"> the Southern HIV epidemic.</w:t>
      </w:r>
    </w:p>
    <w:p w14:paraId="1634E9F8" w14:textId="77777777" w:rsidR="00F873AD" w:rsidRDefault="00F873AD" w:rsidP="00F873AD"/>
    <w:p w14:paraId="07008D70" w14:textId="77777777" w:rsidR="00CA4556" w:rsidRDefault="00CA4556" w:rsidP="00EB2798">
      <w:pPr>
        <w:rPr>
          <w:rFonts w:ascii="Myriad Pro" w:hAnsi="Myriad Pro"/>
          <w:color w:val="C00000"/>
          <w:sz w:val="28"/>
          <w:szCs w:val="28"/>
        </w:rPr>
      </w:pPr>
      <w:r>
        <w:rPr>
          <w:rFonts w:ascii="Myriad Pro" w:hAnsi="Myriad Pro"/>
          <w:b/>
          <w:color w:val="C00000"/>
          <w:sz w:val="28"/>
          <w:szCs w:val="28"/>
        </w:rPr>
        <w:t xml:space="preserve">METHODS </w:t>
      </w:r>
      <w:r>
        <w:rPr>
          <w:rFonts w:ascii="Myriad Pro" w:hAnsi="Myriad Pro"/>
          <w:color w:val="C00000"/>
          <w:sz w:val="28"/>
          <w:szCs w:val="28"/>
        </w:rPr>
        <w:t xml:space="preserve"> |</w:t>
      </w:r>
    </w:p>
    <w:p w14:paraId="46EE7681" w14:textId="7E1323C9" w:rsidR="00CD2312" w:rsidRDefault="00CD2312" w:rsidP="00CD2312">
      <w:pPr>
        <w:widowControl w:val="0"/>
        <w:autoSpaceDE w:val="0"/>
        <w:autoSpaceDN w:val="0"/>
        <w:adjustRightInd w:val="0"/>
        <w:rPr>
          <w:rFonts w:ascii="Helvetica" w:hAnsi="Helvetica" w:cs="Helvetica"/>
        </w:rPr>
      </w:pPr>
    </w:p>
    <w:p w14:paraId="3B3EB9F6" w14:textId="5258FE44" w:rsidR="00EB2798" w:rsidRDefault="00EB2798" w:rsidP="00EB2798">
      <w:r>
        <w:t>Data for this report were downloaded from the CDC’s HIV Survei</w:t>
      </w:r>
      <w:r w:rsidR="009D269D">
        <w:t>llance System Database, Atlas</w:t>
      </w:r>
      <w:r w:rsidR="00CD2312">
        <w:t xml:space="preserve">, </w:t>
      </w:r>
      <w:r w:rsidR="004F3D0C">
        <w:t>for the years 2008 through</w:t>
      </w:r>
      <w:r>
        <w:t xml:space="preserve"> 2011-- the earliest and latest years of all 50 states reporting with standard definition</w:t>
      </w:r>
      <w:r w:rsidR="00DF4430">
        <w:t xml:space="preserve">s of people diagnosed with HIV </w:t>
      </w:r>
      <w:r>
        <w:t>and AIDS.</w:t>
      </w:r>
      <w:hyperlink w:anchor="_ENREF_11" w:tooltip="Center for Disease Control and Prevention, 2014 #242" w:history="1">
        <w:r w:rsidR="00E522EB">
          <w:fldChar w:fldCharType="begin"/>
        </w:r>
        <w:r w:rsidR="00E522EB">
          <w:instrText xml:space="preserve"> ADDIN EN.CITE &lt;EndNote&gt;&lt;Cite&gt;&lt;Author&gt;Center for Disease Control and Prevention&lt;/Author&gt;&lt;Year&gt;2014&lt;/Year&gt;&lt;RecNum&gt;242&lt;/RecNum&gt;&lt;DisplayText&gt;&lt;style face="superscript"&gt;11&lt;/style&gt;&lt;/DisplayText&gt;&lt;record&gt;&lt;rec-number&gt;242&lt;/rec-number&gt;&lt;foreign-keys&gt;&lt;key app="EN" db-id="rafx5r90upzaeeervw5v0zrzearx59fz2sew"&gt;242&lt;/key&gt;&lt;/foreign-keys&gt;&lt;ref-type name="Online Database"&gt;45&lt;/ref-type&gt;&lt;contributors&gt;&lt;authors&gt;&lt;author&gt;Center for Disease Control and Prevention,&lt;/author&gt;&lt;/authors&gt;&lt;/contributors&gt;&lt;titles&gt;&lt;title&gt;NCHHSTP Atlas&lt;/title&gt;&lt;/titles&gt;&lt;dates&gt;&lt;year&gt;2014&lt;/year&gt;&lt;pub-dates&gt;&lt;date&gt;January 2014&lt;/date&gt;&lt;/pub-dates&gt;&lt;/dates&gt;&lt;urls&gt;&lt;related-urls&gt;&lt;url&gt;http://www.cdc.gov/nchhstp/atlas/&lt;/url&gt;&lt;/related-urls&gt;&lt;/urls&gt;&lt;/record&gt;&lt;/Cite&gt;&lt;/EndNote&gt;</w:instrText>
        </w:r>
        <w:r w:rsidR="00E522EB">
          <w:fldChar w:fldCharType="separate"/>
        </w:r>
        <w:r w:rsidR="00E522EB" w:rsidRPr="007E152C">
          <w:rPr>
            <w:noProof/>
            <w:vertAlign w:val="superscript"/>
          </w:rPr>
          <w:t>11</w:t>
        </w:r>
        <w:r w:rsidR="00E522EB">
          <w:fldChar w:fldCharType="end"/>
        </w:r>
      </w:hyperlink>
      <w:r>
        <w:t xml:space="preserve">  The </w:t>
      </w:r>
      <w:r w:rsidR="009D269D">
        <w:t xml:space="preserve">Atlas </w:t>
      </w:r>
      <w:r>
        <w:t>data are statistically adjusted by the CDC for missing data (such as reporting delays) but not for incomplete reporting (such as anonymous testing).  The data are also</w:t>
      </w:r>
      <w:r w:rsidR="004F3D0C">
        <w:t xml:space="preserve"> unduplicated for individuals on a</w:t>
      </w:r>
      <w:r>
        <w:t xml:space="preserve"> national level.  With these caveats, the </w:t>
      </w:r>
      <w:r w:rsidR="00314973">
        <w:t xml:space="preserve">Atlas </w:t>
      </w:r>
      <w:r>
        <w:t xml:space="preserve">numbers are estimated to be 80% complete, and are the best source for reporting trends in </w:t>
      </w:r>
      <w:r w:rsidR="009D269D">
        <w:t xml:space="preserve">HIV </w:t>
      </w:r>
      <w:r>
        <w:t>dia</w:t>
      </w:r>
      <w:r w:rsidR="00A736D5">
        <w:t>gnosis, prevalence and deaths.</w:t>
      </w:r>
      <w:hyperlink w:anchor="_ENREF_12" w:tooltip="Center for Disease Control and Prevention, 2014 #243" w:history="1">
        <w:r w:rsidR="00E522EB">
          <w:fldChar w:fldCharType="begin"/>
        </w:r>
        <w:r w:rsidR="00E522EB">
          <w:instrText xml:space="preserve"> ADDIN EN.CITE &lt;EndNote&gt;&lt;Cite&gt;&lt;Author&gt;Center for Disease Control and Prevention&lt;/Author&gt;&lt;Year&gt;2014&lt;/Year&gt;&lt;RecNum&gt;243&lt;/RecNum&gt;&lt;DisplayText&gt;&lt;style face="superscript"&gt;12&lt;/style&gt;&lt;/DisplayText&gt;&lt;record&gt;&lt;rec-number&gt;243&lt;/rec-number&gt;&lt;foreign-keys&gt;&lt;key app="EN" db-id="rafx5r90upzaeeervw5v0zrzearx59fz2sew"&gt;243&lt;/key&gt;&lt;/foreign-keys&gt;&lt;ref-type name="Dataset"&gt;59&lt;/ref-type&gt;&lt;contributors&gt;&lt;authors&gt;&lt;author&gt;Center for Disease Control and Prevention,&lt;/author&gt;&lt;/authors&gt;&lt;/contributors&gt;&lt;titles&gt;&lt;title&gt;NCHHSTP Atlas HIV data and footnotes&lt;/title&gt;&lt;/titles&gt;&lt;dates&gt;&lt;year&gt;2014&lt;/year&gt;&lt;/dates&gt;&lt;urls&gt;&lt;related-urls&gt;&lt;url&gt;http://gis.cdc.gov/GRASP/NCHHSTPAtlas/main.html&lt;/url&gt;&lt;/related-urls&gt;&lt;/urls&gt;&lt;/record&gt;&lt;/Cite&gt;&lt;/EndNote&gt;</w:instrText>
        </w:r>
        <w:r w:rsidR="00E522EB">
          <w:fldChar w:fldCharType="separate"/>
        </w:r>
        <w:r w:rsidR="00E522EB" w:rsidRPr="00A736D5">
          <w:rPr>
            <w:noProof/>
            <w:vertAlign w:val="superscript"/>
          </w:rPr>
          <w:t>12</w:t>
        </w:r>
        <w:r w:rsidR="00E522EB">
          <w:fldChar w:fldCharType="end"/>
        </w:r>
      </w:hyperlink>
    </w:p>
    <w:p w14:paraId="0D0BBF1F" w14:textId="5458C041" w:rsidR="005B1826" w:rsidRDefault="00A5060A" w:rsidP="005B1826">
      <w:r>
        <w:lastRenderedPageBreak/>
        <w:t xml:space="preserve"> </w:t>
      </w:r>
      <w:r w:rsidR="005B1826">
        <w:t>We report rates for HIV and AIDS diagnoses, prevalence, dea</w:t>
      </w:r>
      <w:r w:rsidR="00314973">
        <w:t xml:space="preserve">ths, case fatality, and </w:t>
      </w:r>
      <w:r w:rsidR="005B1826">
        <w:t>STDs for the years 2008-2011, providing a comparative regional assessment of trends in HIV disease in the US with a focus on the targeted Southern states.</w:t>
      </w:r>
    </w:p>
    <w:p w14:paraId="33C145DB" w14:textId="1A8AFC79" w:rsidR="00B72D11" w:rsidRPr="0064519E" w:rsidRDefault="00A736D5" w:rsidP="00F873AD">
      <w:r>
        <w:t>US r</w:t>
      </w:r>
      <w:r w:rsidR="00EB2798">
        <w:t xml:space="preserve">egions were defined using the </w:t>
      </w:r>
      <w:r w:rsidR="004F3D0C">
        <w:t xml:space="preserve">US </w:t>
      </w:r>
      <w:r w:rsidR="00EB2798">
        <w:t>Census Bureau</w:t>
      </w:r>
      <w:r w:rsidR="004F3D0C">
        <w:t>’s segmentation of the country into</w:t>
      </w:r>
      <w:r w:rsidR="00EB2798">
        <w:t xml:space="preserve"> South, Northeast, Midwest, and West.</w:t>
      </w:r>
      <w:hyperlink w:anchor="_ENREF_13" w:tooltip="U.S. Census Bureau,  #83" w:history="1">
        <w:r w:rsidR="00E522EB">
          <w:fldChar w:fldCharType="begin"/>
        </w:r>
        <w:r w:rsidR="00E522EB">
          <w:instrText xml:space="preserve"> ADDIN EN.CITE &lt;EndNote&gt;&lt;Cite&gt;&lt;Author&gt;U.S. Census Bureau&lt;/Author&gt;&lt;RecNum&gt;83&lt;/RecNum&gt;&lt;DisplayText&gt;&lt;style face="superscript"&gt;13&lt;/style&gt;&lt;/DisplayText&gt;&lt;record&gt;&lt;rec-number&gt;83&lt;/rec-number&gt;&lt;foreign-keys&gt;&lt;key app="EN" db-id="rafx5r90upzaeeervw5v0zrzearx59fz2sew"&gt;83&lt;/key&gt;&lt;/foreign-keys&gt;&lt;ref-type name="Web Page"&gt;12&lt;/ref-type&gt;&lt;contributors&gt;&lt;authors&gt;&lt;author&gt;U.S. Census Bureau, &lt;/author&gt;&lt;/authors&gt;&lt;/contributors&gt;&lt;titles&gt;&lt;title&gt;Census Regions and Divisions of the United States&lt;/title&gt;&lt;/titles&gt;&lt;volume&gt;2011&lt;/volume&gt;&lt;number&gt;November&lt;/number&gt;&lt;dates&gt;&lt;/dates&gt;&lt;urls&gt;&lt;related-urls&gt;&lt;url&gt;http://www.census.gov/geo/www/us_regdiv.pdf&lt;/url&gt;&lt;/related-urls&gt;&lt;/urls&gt;&lt;/record&gt;&lt;/Cite&gt;&lt;/EndNote&gt;</w:instrText>
        </w:r>
        <w:r w:rsidR="00E522EB">
          <w:fldChar w:fldCharType="separate"/>
        </w:r>
        <w:r w:rsidR="00E522EB" w:rsidRPr="00E522EB">
          <w:rPr>
            <w:noProof/>
            <w:vertAlign w:val="superscript"/>
          </w:rPr>
          <w:t>13</w:t>
        </w:r>
        <w:r w:rsidR="00E522EB">
          <w:fldChar w:fldCharType="end"/>
        </w:r>
      </w:hyperlink>
      <w:r w:rsidR="00EB2798">
        <w:t xml:space="preserve">  The S</w:t>
      </w:r>
      <w:r w:rsidR="00EA0079">
        <w:t>outh was broken into two groups:</w:t>
      </w:r>
      <w:r w:rsidR="00EB2798">
        <w:t xml:space="preserve"> the </w:t>
      </w:r>
      <w:r w:rsidR="00AF69B8">
        <w:t>t</w:t>
      </w:r>
      <w:r w:rsidR="00234316">
        <w:t>argeted states</w:t>
      </w:r>
      <w:r w:rsidR="00EB2798">
        <w:t xml:space="preserve"> (</w:t>
      </w:r>
      <w:r w:rsidR="00A21458">
        <w:t xml:space="preserve">Alabama, Florida, Georgia, Louisiana, Mississippi, North Carolina, South Carolina, </w:t>
      </w:r>
      <w:r w:rsidR="00A21458" w:rsidRPr="00D74B85">
        <w:t>Tennessee, Texas</w:t>
      </w:r>
      <w:r w:rsidR="00EA0079">
        <w:t>) and the r</w:t>
      </w:r>
      <w:r w:rsidR="00EB2798" w:rsidRPr="00D74B85">
        <w:t xml:space="preserve">est of </w:t>
      </w:r>
      <w:r w:rsidR="00A16443" w:rsidRPr="00D74B85">
        <w:t xml:space="preserve">the </w:t>
      </w:r>
      <w:r w:rsidR="00EB2798" w:rsidRPr="00D74B85">
        <w:t>South (</w:t>
      </w:r>
      <w:r w:rsidR="00A21458" w:rsidRPr="00D74B85">
        <w:t>Maryland, Delaware, DC, Virginia, West V</w:t>
      </w:r>
      <w:r w:rsidR="008C044B">
        <w:t>irginia, Arkansas, Kentucky,</w:t>
      </w:r>
      <w:r w:rsidR="00A21458" w:rsidRPr="00D74B85">
        <w:t xml:space="preserve"> Oklahoma</w:t>
      </w:r>
      <w:r w:rsidR="00EB2798" w:rsidRPr="00D74B85">
        <w:t xml:space="preserve">).  The </w:t>
      </w:r>
      <w:r w:rsidR="00DF4430" w:rsidRPr="00D74B85">
        <w:t xml:space="preserve">HIV and AIDS diagnosis and prevalence </w:t>
      </w:r>
      <w:r w:rsidR="00EB2798" w:rsidRPr="00D74B85">
        <w:t>rates</w:t>
      </w:r>
      <w:r w:rsidR="00DF4430" w:rsidRPr="00D74B85">
        <w:t xml:space="preserve"> and death rates</w:t>
      </w:r>
      <w:r w:rsidR="00EB2798" w:rsidRPr="00D74B85">
        <w:t xml:space="preserve"> were calculated by dividing the total number of cases in the re</w:t>
      </w:r>
      <w:r w:rsidR="00EA0079">
        <w:t>gion by the total population within</w:t>
      </w:r>
      <w:r w:rsidR="00EB2798" w:rsidRPr="00D74B85">
        <w:t xml:space="preserve"> the region divided by 100,000. </w:t>
      </w:r>
      <w:r w:rsidR="00DF4430" w:rsidRPr="00D74B85">
        <w:rPr>
          <w:rFonts w:cs="Helvetica"/>
        </w:rPr>
        <w:t>HIV case fatality rates were calculat</w:t>
      </w:r>
      <w:r w:rsidR="0016028F">
        <w:rPr>
          <w:rFonts w:cs="Helvetica"/>
        </w:rPr>
        <w:t>ed as the number of HIV</w:t>
      </w:r>
      <w:r w:rsidR="00DF4430" w:rsidRPr="00D74B85">
        <w:rPr>
          <w:rFonts w:cs="Helvetica"/>
        </w:rPr>
        <w:t xml:space="preserve"> deaths divided by the number of people livin</w:t>
      </w:r>
      <w:r w:rsidR="008A5EBB">
        <w:rPr>
          <w:rFonts w:cs="Helvetica"/>
        </w:rPr>
        <w:t>g with HIV</w:t>
      </w:r>
      <w:r w:rsidR="00D74B85">
        <w:rPr>
          <w:rFonts w:cs="Helvetica"/>
        </w:rPr>
        <w:t xml:space="preserve"> (prevalence) and reported as the percentage of all cases that died during that year</w:t>
      </w:r>
      <w:r w:rsidR="00DF4430" w:rsidRPr="00D74B85">
        <w:rPr>
          <w:rFonts w:cs="Helvetica"/>
        </w:rPr>
        <w:t xml:space="preserve">. </w:t>
      </w:r>
      <w:r w:rsidR="008A5EBB">
        <w:rPr>
          <w:rFonts w:cs="Helvetica"/>
        </w:rPr>
        <w:t xml:space="preserve"> AIDS case fatality was calculated using a similar method.</w:t>
      </w:r>
    </w:p>
    <w:p w14:paraId="18A1A27A" w14:textId="78678A42" w:rsidR="00F873AD" w:rsidRPr="0064519E" w:rsidRDefault="00DF4430" w:rsidP="00D74B85">
      <w:pPr>
        <w:widowControl w:val="0"/>
        <w:autoSpaceDE w:val="0"/>
        <w:autoSpaceDN w:val="0"/>
        <w:adjustRightInd w:val="0"/>
      </w:pPr>
      <w:r>
        <w:rPr>
          <w:rFonts w:ascii="Helvetica" w:hAnsi="Helvetica" w:cs="Helvetica"/>
        </w:rPr>
        <w:t>  </w:t>
      </w:r>
    </w:p>
    <w:p w14:paraId="17D7A8CB" w14:textId="30595CAF" w:rsidR="00CA4556" w:rsidRDefault="00CA4556" w:rsidP="006354D3">
      <w:pPr>
        <w:rPr>
          <w:rFonts w:ascii="Myriad Pro" w:hAnsi="Myriad Pro"/>
          <w:b/>
          <w:color w:val="C00000"/>
          <w:sz w:val="28"/>
          <w:szCs w:val="28"/>
        </w:rPr>
      </w:pPr>
      <w:r>
        <w:rPr>
          <w:rFonts w:ascii="Myriad Pro" w:hAnsi="Myriad Pro"/>
          <w:b/>
          <w:color w:val="C00000"/>
          <w:sz w:val="28"/>
          <w:szCs w:val="28"/>
        </w:rPr>
        <w:t xml:space="preserve">RESULTS  |  </w:t>
      </w:r>
    </w:p>
    <w:p w14:paraId="6F456B08" w14:textId="77777777" w:rsidR="00663187" w:rsidRDefault="00663187" w:rsidP="006354D3">
      <w:pPr>
        <w:rPr>
          <w:rFonts w:ascii="Myriad Pro" w:hAnsi="Myriad Pro"/>
          <w:color w:val="C00000"/>
          <w:sz w:val="28"/>
          <w:szCs w:val="28"/>
        </w:rPr>
      </w:pPr>
    </w:p>
    <w:p w14:paraId="4773336F" w14:textId="77777777" w:rsidR="006354D3" w:rsidRDefault="00681F7C" w:rsidP="006354D3">
      <w:pPr>
        <w:rPr>
          <w:i/>
        </w:rPr>
      </w:pPr>
      <w:r w:rsidRPr="006354D3">
        <w:rPr>
          <w:rStyle w:val="Style1Char"/>
        </w:rPr>
        <w:t>HIV/AIDS Diagnoses:</w:t>
      </w:r>
      <w:r w:rsidRPr="0064519E">
        <w:rPr>
          <w:i/>
        </w:rPr>
        <w:t xml:space="preserve"> </w:t>
      </w:r>
    </w:p>
    <w:p w14:paraId="0A8FD9CF" w14:textId="61046028" w:rsidR="009F7437" w:rsidRDefault="00C26200" w:rsidP="006354D3">
      <w:pPr>
        <w:spacing w:after="240"/>
      </w:pPr>
      <w:r w:rsidRPr="006354D3">
        <w:rPr>
          <w:rStyle w:val="Style1Char"/>
          <w:lang w:bidi="ar-SA"/>
        </w:rPr>
        <w:drawing>
          <wp:anchor distT="0" distB="0" distL="114300" distR="114300" simplePos="0" relativeHeight="251668480" behindDoc="1" locked="0" layoutInCell="1" allowOverlap="1" wp14:anchorId="51600182" wp14:editId="6B26C88B">
            <wp:simplePos x="0" y="0"/>
            <wp:positionH relativeFrom="column">
              <wp:posOffset>2790825</wp:posOffset>
            </wp:positionH>
            <wp:positionV relativeFrom="paragraph">
              <wp:posOffset>716280</wp:posOffset>
            </wp:positionV>
            <wp:extent cx="3743325" cy="3505200"/>
            <wp:effectExtent l="0" t="0" r="0" b="0"/>
            <wp:wrapSquare wrapText="bothSides"/>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r w:rsidR="006354D3" w:rsidRPr="006354D3">
        <w:rPr>
          <w:iCs/>
        </w:rPr>
        <w:t>E</w:t>
      </w:r>
      <w:r w:rsidR="00E6559E" w:rsidRPr="006354D3">
        <w:rPr>
          <w:iCs/>
        </w:rPr>
        <w:t>x</w:t>
      </w:r>
      <w:r w:rsidR="00E6559E" w:rsidRPr="0064519E">
        <w:t>amination of HIV diagnosis rates from 2008-2011 show</w:t>
      </w:r>
      <w:r w:rsidR="008A5EBB">
        <w:t>s</w:t>
      </w:r>
      <w:r w:rsidR="00E6559E" w:rsidRPr="0064519E">
        <w:t xml:space="preserve"> a consistency</w:t>
      </w:r>
      <w:r w:rsidR="009F7437">
        <w:t xml:space="preserve"> in rates by region across the four</w:t>
      </w:r>
      <w:r w:rsidR="00E6559E" w:rsidRPr="0064519E">
        <w:t xml:space="preserve"> years</w:t>
      </w:r>
      <w:r w:rsidR="00454B53">
        <w:t>,</w:t>
      </w:r>
      <w:r w:rsidR="00E6559E" w:rsidRPr="0064519E">
        <w:t xml:space="preserve"> with </w:t>
      </w:r>
      <w:r w:rsidR="00E2634D" w:rsidRPr="0064519E">
        <w:t>the targeted South havi</w:t>
      </w:r>
      <w:r w:rsidR="009F7437">
        <w:t>ng the highest rates for all four</w:t>
      </w:r>
      <w:r w:rsidR="00E2634D" w:rsidRPr="0064519E">
        <w:t xml:space="preserve"> years followed by the rest of the South and the Northeast</w:t>
      </w:r>
      <w:r w:rsidR="003A1FC5">
        <w:t xml:space="preserve"> (</w:t>
      </w:r>
      <w:r w:rsidR="009F7437">
        <w:t xml:space="preserve">Figure 1 and </w:t>
      </w:r>
      <w:r w:rsidR="003A1FC5">
        <w:t>Table 1)</w:t>
      </w:r>
      <w:r w:rsidR="00EE422D" w:rsidRPr="0064519E">
        <w:t>. HIV diagnos</w:t>
      </w:r>
      <w:r w:rsidR="00B61744">
        <w:t>i</w:t>
      </w:r>
      <w:r w:rsidR="00EE422D" w:rsidRPr="0064519E">
        <w:t>s rates generall</w:t>
      </w:r>
      <w:r w:rsidR="006E27D1" w:rsidRPr="0064519E">
        <w:t xml:space="preserve">y decreased from 2008-2010 and showed a slight increase in 2011 </w:t>
      </w:r>
      <w:r w:rsidR="00B61744">
        <w:t>for</w:t>
      </w:r>
      <w:r w:rsidR="009F7437">
        <w:t xml:space="preserve"> most regions.  </w:t>
      </w:r>
      <w:r w:rsidR="002C0ABA">
        <w:t>This trend for a slight increase in HIV diagnosis rate in 2011</w:t>
      </w:r>
      <w:r w:rsidR="009F7437">
        <w:t xml:space="preserve"> </w:t>
      </w:r>
      <w:r w:rsidR="002C0ABA">
        <w:t xml:space="preserve">was identified </w:t>
      </w:r>
      <w:r w:rsidR="009F7437">
        <w:t>in</w:t>
      </w:r>
      <w:r w:rsidR="002C0ABA">
        <w:t xml:space="preserve"> all</w:t>
      </w:r>
      <w:r w:rsidR="009F7437">
        <w:t xml:space="preserve"> the </w:t>
      </w:r>
      <w:r w:rsidR="00234316">
        <w:t>targeted states</w:t>
      </w:r>
      <w:r w:rsidR="002C0ABA">
        <w:t xml:space="preserve"> and all but one targeted state, Tennessee, reported</w:t>
      </w:r>
      <w:r w:rsidR="006A24EB">
        <w:t xml:space="preserve"> HIV diagnosis rates</w:t>
      </w:r>
      <w:r w:rsidR="009F7437">
        <w:t xml:space="preserve"> above the </w:t>
      </w:r>
      <w:r w:rsidR="002C0ABA">
        <w:t>national rate from 2008-2011</w:t>
      </w:r>
      <w:r w:rsidR="009F7437">
        <w:t>.</w:t>
      </w:r>
    </w:p>
    <w:p w14:paraId="4BA398C4" w14:textId="5BF55EAF" w:rsidR="00C26200" w:rsidRDefault="009F7437" w:rsidP="009F7437">
      <w:r>
        <w:t>To further put these trends in perspective, it is illustrative to look more closely at the most current year</w:t>
      </w:r>
      <w:r w:rsidR="00454B53">
        <w:t xml:space="preserve"> for which data are available</w:t>
      </w:r>
      <w:r>
        <w:t xml:space="preserve">. </w:t>
      </w:r>
      <w:r w:rsidR="00EE2D27">
        <w:t xml:space="preserve">In </w:t>
      </w:r>
      <w:r w:rsidR="006E27D1">
        <w:t>201</w:t>
      </w:r>
      <w:r w:rsidR="00663A05">
        <w:t>1, nearly 40% of HIV diagnoses we</w:t>
      </w:r>
      <w:r w:rsidR="006E27D1">
        <w:t xml:space="preserve">re in the </w:t>
      </w:r>
      <w:r w:rsidR="00234316">
        <w:t>targeted states</w:t>
      </w:r>
      <w:r w:rsidR="00AE476A">
        <w:t xml:space="preserve"> region</w:t>
      </w:r>
      <w:r w:rsidR="00DE7421">
        <w:t xml:space="preserve"> of the South</w:t>
      </w:r>
      <w:r w:rsidR="00AE476A">
        <w:t>, which only comprises 28</w:t>
      </w:r>
      <w:r w:rsidR="006E27D1">
        <w:t>% of the US population.</w:t>
      </w:r>
      <w:hyperlink w:anchor="_ENREF_4" w:tooltip="US Census Bureau, 2011 #185" w:history="1">
        <w:r w:rsidR="00E522EB">
          <w:fldChar w:fldCharType="begin"/>
        </w:r>
        <w:r w:rsidR="00E522EB">
          <w:instrText xml:space="preserve"> ADDIN EN.CITE &lt;EndNote&gt;&lt;Cite&gt;&lt;Author&gt;US Census Bureau&lt;/Author&gt;&lt;Year&gt;2011&lt;/Year&gt;&lt;RecNum&gt;185&lt;/RecNum&gt;&lt;DisplayText&gt;&lt;style face="superscript"&gt;4&lt;/style&gt;&lt;/DisplayText&gt;&lt;record&gt;&lt;rec-number&gt;185&lt;/rec-number&gt;&lt;foreign-keys&gt;&lt;key app="EN" db-id="rafx5r90upzaeeervw5v0zrzearx59fz2sew"&gt;185&lt;/key&gt;&lt;/foreign-keys&gt;&lt;ref-type name="Web Page"&gt;12&lt;/ref-type&gt;&lt;contributors&gt;&lt;authors&gt;&lt;author&gt;US Census Bureau,&lt;/author&gt;&lt;/authors&gt;&lt;/contributors&gt;&lt;titles&gt;&lt;title&gt;Annual estimates of the resident population for the United States, regions, states, and Puerto Rico&lt;/title&gt;&lt;/titles&gt;&lt;volume&gt;2013&lt;/volume&gt;&lt;number&gt;March&lt;/number&gt;&lt;dates&gt;&lt;year&gt;2011&lt;/year&gt;&lt;/dates&gt;&lt;urls&gt;&lt;related-urls&gt;&lt;url&gt;http://www.census.gov/popest/data/state/totals/2011/&lt;/url&gt;&lt;/related-urls&gt;&lt;/urls&gt;&lt;/record&gt;&lt;/Cite&gt;&lt;/EndNote&gt;</w:instrText>
        </w:r>
        <w:r w:rsidR="00E522EB">
          <w:fldChar w:fldCharType="separate"/>
        </w:r>
        <w:r w:rsidR="00E522EB" w:rsidRPr="00832396">
          <w:rPr>
            <w:noProof/>
            <w:vertAlign w:val="superscript"/>
          </w:rPr>
          <w:t>4</w:t>
        </w:r>
        <w:r w:rsidR="00E522EB">
          <w:fldChar w:fldCharType="end"/>
        </w:r>
      </w:hyperlink>
      <w:r w:rsidR="006E27D1">
        <w:t xml:space="preserve">   </w:t>
      </w:r>
      <w:r w:rsidR="00960BD2">
        <w:t>In contrast, 20</w:t>
      </w:r>
      <w:r w:rsidR="003A3ED9">
        <w:t>% of</w:t>
      </w:r>
      <w:r w:rsidR="00EE2D27">
        <w:t xml:space="preserve"> HIV diagnose</w:t>
      </w:r>
      <w:r w:rsidR="00914026">
        <w:t>s in 2011 were in th</w:t>
      </w:r>
      <w:r w:rsidR="0003040D">
        <w:t>e Northeast</w:t>
      </w:r>
      <w:r w:rsidR="00C169CD">
        <w:t>,</w:t>
      </w:r>
      <w:r w:rsidR="0003040D">
        <w:t xml:space="preserve"> which </w:t>
      </w:r>
      <w:r w:rsidR="00914026">
        <w:t>contains 18% of the US population</w:t>
      </w:r>
      <w:r w:rsidR="000A5607">
        <w:t xml:space="preserve"> (Appendix Figure 1</w:t>
      </w:r>
      <w:r>
        <w:t>A</w:t>
      </w:r>
      <w:r w:rsidR="00BB6EF8">
        <w:t>)</w:t>
      </w:r>
      <w:r w:rsidR="00914026">
        <w:t xml:space="preserve">. </w:t>
      </w:r>
    </w:p>
    <w:p w14:paraId="5E286461" w14:textId="77777777" w:rsidR="00C26200" w:rsidRDefault="00C26200" w:rsidP="009F7437"/>
    <w:p w14:paraId="4E9FBA86" w14:textId="00C7D4F3" w:rsidR="002727E3" w:rsidRDefault="00EB7058" w:rsidP="009F7437">
      <w:r>
        <w:t xml:space="preserve">In 2011, of the </w:t>
      </w:r>
      <w:r w:rsidR="00234316">
        <w:t>targeted states</w:t>
      </w:r>
      <w:r w:rsidR="005C4409">
        <w:t>,</w:t>
      </w:r>
      <w:r w:rsidR="00370BD4">
        <w:t xml:space="preserve"> Louisiana had the highest HIV diagnosi</w:t>
      </w:r>
      <w:r w:rsidR="00D679D4">
        <w:t>s rate</w:t>
      </w:r>
      <w:r w:rsidR="009F7437">
        <w:t xml:space="preserve"> followed by </w:t>
      </w:r>
      <w:r w:rsidR="00370BD4">
        <w:t>Florida</w:t>
      </w:r>
      <w:r w:rsidR="009F7437">
        <w:t xml:space="preserve"> and Georgia</w:t>
      </w:r>
      <w:r w:rsidR="00370BD4">
        <w:t xml:space="preserve"> </w:t>
      </w:r>
      <w:r w:rsidR="00D81CB7">
        <w:t>(Figure 2</w:t>
      </w:r>
      <w:r w:rsidR="00AE40B3">
        <w:t>)</w:t>
      </w:r>
      <w:r w:rsidR="00BB6EF8">
        <w:t>.</w:t>
      </w:r>
      <w:r w:rsidR="00AE40B3">
        <w:t xml:space="preserve"> </w:t>
      </w:r>
      <w:r w:rsidR="00F97F3F">
        <w:t xml:space="preserve">In addition, </w:t>
      </w:r>
      <w:r w:rsidR="003C427E">
        <w:t>during the same year, seven</w:t>
      </w:r>
      <w:r w:rsidR="00F97F3F">
        <w:t xml:space="preserve"> </w:t>
      </w:r>
      <w:r w:rsidR="00F97F3F">
        <w:lastRenderedPageBreak/>
        <w:t>of the 10 metropolitan areas with population</w:t>
      </w:r>
      <w:r w:rsidR="005B5362">
        <w:t>s</w:t>
      </w:r>
      <w:r w:rsidR="00F97F3F">
        <w:t xml:space="preserve"> of 500,000 or greater that had the highest HIV diagnosis rates were in the </w:t>
      </w:r>
      <w:r w:rsidR="00234316">
        <w:t>targeted states</w:t>
      </w:r>
      <w:r w:rsidR="00F97F3F">
        <w:t>.</w:t>
      </w:r>
      <w:hyperlink w:anchor="_ENREF_3" w:tooltip="Centers for Disease Control and Prevention, 2013 #184" w:history="1">
        <w:r w:rsidR="00E522EB">
          <w:fldChar w:fldCharType="begin"/>
        </w:r>
        <w:r w:rsidR="00E522EB">
          <w:instrText xml:space="preserve"> ADDIN EN.CITE &lt;EndNote&gt;&lt;Cite&gt;&lt;Author&gt;Centers for Disease Control and Prevention&lt;/Author&gt;&lt;Year&gt;2013&lt;/Year&gt;&lt;RecNum&gt;184&lt;/RecNum&gt;&lt;DisplayText&gt;&lt;style face="superscript"&gt;3&lt;/style&gt;&lt;/DisplayText&gt;&lt;record&gt;&lt;rec-number&gt;184&lt;/rec-number&gt;&lt;foreign-keys&gt;&lt;key app="EN" db-id="rafx5r90upzaeeervw5v0zrzearx59fz2sew"&gt;184&lt;/key&gt;&lt;/foreign-keys&gt;&lt;ref-type name="Web Page"&gt;12&lt;/ref-type&gt;&lt;contributors&gt;&lt;authors&gt;&lt;author&gt;Centers for Disease Control and Prevention,&lt;/author&gt;&lt;/authors&gt;&lt;/contributors&gt;&lt;titles&gt;&lt;title&gt;HIV Surveillance Report 2011, vol 23&lt;/title&gt;&lt;/titles&gt;&lt;volume&gt;2013&lt;/volume&gt;&lt;number&gt;March&lt;/number&gt;&lt;dates&gt;&lt;year&gt;2013&lt;/year&gt;&lt;/dates&gt;&lt;urls&gt;&lt;related-urls&gt;&lt;url&gt;http://www.cdc.gov/hiv/topics/surveillance/resources/reports/&lt;/url&gt;&lt;/related-urls&gt;&lt;/urls&gt;&lt;/record&gt;&lt;/Cite&gt;&lt;/EndNote&gt;</w:instrText>
        </w:r>
        <w:r w:rsidR="00E522EB">
          <w:fldChar w:fldCharType="separate"/>
        </w:r>
        <w:r w:rsidR="00E522EB" w:rsidRPr="00D57502">
          <w:rPr>
            <w:noProof/>
            <w:vertAlign w:val="superscript"/>
          </w:rPr>
          <w:t>3</w:t>
        </w:r>
        <w:r w:rsidR="00E522EB">
          <w:fldChar w:fldCharType="end"/>
        </w:r>
      </w:hyperlink>
    </w:p>
    <w:p w14:paraId="0B19278F" w14:textId="77777777" w:rsidR="00A5060A" w:rsidRDefault="00C26200" w:rsidP="00EB7058">
      <w:pPr>
        <w:pStyle w:val="ListParagraph"/>
        <w:ind w:left="0"/>
        <w:rPr>
          <w:color w:val="000000"/>
        </w:rPr>
      </w:pPr>
      <w:r w:rsidRPr="006354D3">
        <w:rPr>
          <w:rStyle w:val="Style1Char"/>
          <w:lang w:bidi="ar-SA"/>
        </w:rPr>
        <w:drawing>
          <wp:anchor distT="0" distB="0" distL="114300" distR="114300" simplePos="0" relativeHeight="251664384" behindDoc="0" locked="0" layoutInCell="1" allowOverlap="1" wp14:anchorId="49E8610D" wp14:editId="72E00091">
            <wp:simplePos x="0" y="0"/>
            <wp:positionH relativeFrom="column">
              <wp:posOffset>2438400</wp:posOffset>
            </wp:positionH>
            <wp:positionV relativeFrom="paragraph">
              <wp:posOffset>-95250</wp:posOffset>
            </wp:positionV>
            <wp:extent cx="3800475" cy="3314700"/>
            <wp:effectExtent l="0" t="0" r="0" b="0"/>
            <wp:wrapSquare wrapText="bothSides"/>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14:paraId="50320A4C" w14:textId="100FF286" w:rsidR="009E3163" w:rsidRDefault="00A759AE" w:rsidP="00EB7058">
      <w:pPr>
        <w:pStyle w:val="ListParagraph"/>
        <w:ind w:left="0"/>
        <w:rPr>
          <w:color w:val="000000"/>
        </w:rPr>
      </w:pPr>
      <w:r>
        <w:rPr>
          <w:color w:val="000000"/>
        </w:rPr>
        <w:t xml:space="preserve">The majority of HIV diagnoses in the targeted states were among </w:t>
      </w:r>
      <w:r w:rsidR="001B2421">
        <w:rPr>
          <w:color w:val="000000"/>
        </w:rPr>
        <w:t>black</w:t>
      </w:r>
      <w:r w:rsidR="00AD4B11">
        <w:rPr>
          <w:color w:val="000000"/>
        </w:rPr>
        <w:t>s</w:t>
      </w:r>
      <w:r w:rsidR="001B2421">
        <w:rPr>
          <w:color w:val="000000"/>
        </w:rPr>
        <w:t xml:space="preserve"> or African </w:t>
      </w:r>
      <w:r>
        <w:rPr>
          <w:color w:val="000000"/>
        </w:rPr>
        <w:t>Americans each year</w:t>
      </w:r>
      <w:r w:rsidR="00302D73">
        <w:rPr>
          <w:color w:val="000000"/>
        </w:rPr>
        <w:t xml:space="preserve"> </w:t>
      </w:r>
      <w:r w:rsidR="000348A5">
        <w:rPr>
          <w:color w:val="000000"/>
        </w:rPr>
        <w:t xml:space="preserve">from 2008 through </w:t>
      </w:r>
      <w:r w:rsidR="003A3ED9">
        <w:rPr>
          <w:color w:val="000000"/>
        </w:rPr>
        <w:t xml:space="preserve">2011 </w:t>
      </w:r>
      <w:r w:rsidR="00302D73">
        <w:rPr>
          <w:color w:val="000000"/>
        </w:rPr>
        <w:t>(range 56-58%).</w:t>
      </w:r>
      <w:r>
        <w:rPr>
          <w:color w:val="000000"/>
        </w:rPr>
        <w:t xml:space="preserve"> In addition, t</w:t>
      </w:r>
      <w:r w:rsidR="00EB7058">
        <w:rPr>
          <w:color w:val="000000"/>
        </w:rPr>
        <w:t xml:space="preserve">he </w:t>
      </w:r>
      <w:r w:rsidR="002C0ABA">
        <w:rPr>
          <w:color w:val="000000"/>
        </w:rPr>
        <w:t>racial disparity in HIV diagnosis rates</w:t>
      </w:r>
      <w:r w:rsidR="00EB7058">
        <w:rPr>
          <w:color w:val="000000"/>
        </w:rPr>
        <w:t xml:space="preserve"> </w:t>
      </w:r>
      <w:r w:rsidR="00EB7058" w:rsidRPr="002727E3">
        <w:rPr>
          <w:color w:val="000000"/>
        </w:rPr>
        <w:t xml:space="preserve">has been consistent </w:t>
      </w:r>
      <w:r w:rsidR="002C0ABA">
        <w:rPr>
          <w:color w:val="000000"/>
        </w:rPr>
        <w:t xml:space="preserve">in the targeted states and </w:t>
      </w:r>
      <w:r w:rsidR="00EB7058" w:rsidRPr="002727E3">
        <w:rPr>
          <w:color w:val="000000"/>
        </w:rPr>
        <w:t xml:space="preserve">throughout </w:t>
      </w:r>
      <w:r w:rsidR="00EB7058">
        <w:rPr>
          <w:color w:val="000000"/>
        </w:rPr>
        <w:t xml:space="preserve">the United States, with more </w:t>
      </w:r>
      <w:r w:rsidR="001B2421">
        <w:rPr>
          <w:color w:val="000000"/>
        </w:rPr>
        <w:t>black</w:t>
      </w:r>
      <w:r w:rsidR="007C5805">
        <w:rPr>
          <w:color w:val="000000"/>
        </w:rPr>
        <w:t>s</w:t>
      </w:r>
      <w:r w:rsidR="001B2421">
        <w:rPr>
          <w:color w:val="000000"/>
        </w:rPr>
        <w:t xml:space="preserve"> or </w:t>
      </w:r>
      <w:r w:rsidR="00EB7058">
        <w:rPr>
          <w:color w:val="000000"/>
        </w:rPr>
        <w:t>African-Americans</w:t>
      </w:r>
      <w:r w:rsidR="00EB7058" w:rsidRPr="002727E3">
        <w:rPr>
          <w:color w:val="000000"/>
        </w:rPr>
        <w:t xml:space="preserve"> per 100,000 population being diagnosed each year </w:t>
      </w:r>
      <w:r w:rsidR="004D7AB3">
        <w:rPr>
          <w:color w:val="000000"/>
        </w:rPr>
        <w:t>than w</w:t>
      </w:r>
      <w:r w:rsidR="00EB7058">
        <w:rPr>
          <w:color w:val="000000"/>
        </w:rPr>
        <w:t xml:space="preserve">hites.  For example in 2011, for every 100,000 </w:t>
      </w:r>
      <w:r w:rsidR="001B2421">
        <w:rPr>
          <w:color w:val="000000"/>
        </w:rPr>
        <w:t>black</w:t>
      </w:r>
      <w:r w:rsidR="007C5805">
        <w:rPr>
          <w:color w:val="000000"/>
        </w:rPr>
        <w:t>s</w:t>
      </w:r>
      <w:r w:rsidR="001B2421">
        <w:rPr>
          <w:color w:val="000000"/>
        </w:rPr>
        <w:t xml:space="preserve"> or </w:t>
      </w:r>
      <w:r w:rsidR="00EB7058">
        <w:rPr>
          <w:color w:val="000000"/>
        </w:rPr>
        <w:t>Af</w:t>
      </w:r>
      <w:r w:rsidR="00E64F65">
        <w:rPr>
          <w:color w:val="000000"/>
        </w:rPr>
        <w:t>rican Americans in the targeted states, 68</w:t>
      </w:r>
      <w:r w:rsidR="00EB7058" w:rsidRPr="002727E3">
        <w:rPr>
          <w:color w:val="000000"/>
        </w:rPr>
        <w:t xml:space="preserve"> more </w:t>
      </w:r>
      <w:r w:rsidR="001B2421">
        <w:rPr>
          <w:color w:val="000000"/>
        </w:rPr>
        <w:t>black</w:t>
      </w:r>
      <w:r w:rsidR="007C5805">
        <w:rPr>
          <w:color w:val="000000"/>
        </w:rPr>
        <w:t>s</w:t>
      </w:r>
      <w:r w:rsidR="001B2421">
        <w:rPr>
          <w:color w:val="000000"/>
        </w:rPr>
        <w:t xml:space="preserve"> or </w:t>
      </w:r>
      <w:r w:rsidR="00253BA9">
        <w:rPr>
          <w:color w:val="000000"/>
        </w:rPr>
        <w:t xml:space="preserve">African </w:t>
      </w:r>
      <w:r w:rsidR="00EB7058">
        <w:rPr>
          <w:color w:val="000000"/>
        </w:rPr>
        <w:t>Americans</w:t>
      </w:r>
      <w:r w:rsidR="00EB7058" w:rsidRPr="002727E3">
        <w:rPr>
          <w:color w:val="000000"/>
        </w:rPr>
        <w:t xml:space="preserve"> were diagnosed with HIV than there were for every 100,000 whites</w:t>
      </w:r>
      <w:r w:rsidR="00EB7058">
        <w:rPr>
          <w:color w:val="000000"/>
        </w:rPr>
        <w:t xml:space="preserve">. </w:t>
      </w:r>
      <w:r w:rsidR="00E64F65">
        <w:rPr>
          <w:color w:val="000000"/>
        </w:rPr>
        <w:t>However, although</w:t>
      </w:r>
      <w:r w:rsidR="00EB7058">
        <w:rPr>
          <w:color w:val="000000"/>
        </w:rPr>
        <w:t xml:space="preserve"> 47</w:t>
      </w:r>
      <w:r w:rsidR="00EB7058" w:rsidRPr="00B1315E">
        <w:rPr>
          <w:color w:val="000000"/>
        </w:rPr>
        <w:t xml:space="preserve">% of all HIV diagnoses occurring in the </w:t>
      </w:r>
      <w:r w:rsidR="001B2421">
        <w:rPr>
          <w:color w:val="000000"/>
        </w:rPr>
        <w:t xml:space="preserve">black or </w:t>
      </w:r>
      <w:r w:rsidR="00EB7058" w:rsidRPr="00B1315E">
        <w:rPr>
          <w:color w:val="000000"/>
        </w:rPr>
        <w:t>African American popul</w:t>
      </w:r>
      <w:r w:rsidR="001B2421">
        <w:rPr>
          <w:color w:val="000000"/>
        </w:rPr>
        <w:t>ation occurred in the targeted states</w:t>
      </w:r>
      <w:r w:rsidR="00EB7058" w:rsidRPr="00B1315E">
        <w:rPr>
          <w:color w:val="000000"/>
        </w:rPr>
        <w:t>, the racial disparity</w:t>
      </w:r>
      <w:r w:rsidR="00EB7058">
        <w:rPr>
          <w:color w:val="000000"/>
        </w:rPr>
        <w:t xml:space="preserve"> in HIV diagnosis rates between </w:t>
      </w:r>
      <w:r w:rsidR="001B2421">
        <w:rPr>
          <w:color w:val="000000"/>
        </w:rPr>
        <w:t>black</w:t>
      </w:r>
      <w:r w:rsidR="007C5805">
        <w:rPr>
          <w:color w:val="000000"/>
        </w:rPr>
        <w:t>s</w:t>
      </w:r>
      <w:r w:rsidR="001B2421">
        <w:rPr>
          <w:color w:val="000000"/>
        </w:rPr>
        <w:t xml:space="preserve"> or </w:t>
      </w:r>
      <w:r w:rsidR="00EB7058">
        <w:rPr>
          <w:color w:val="000000"/>
        </w:rPr>
        <w:t>Afr</w:t>
      </w:r>
      <w:r w:rsidR="001B2421">
        <w:rPr>
          <w:color w:val="000000"/>
        </w:rPr>
        <w:t>ican Americans and w</w:t>
      </w:r>
      <w:r w:rsidR="00EB7058">
        <w:rPr>
          <w:color w:val="000000"/>
        </w:rPr>
        <w:t>hites</w:t>
      </w:r>
      <w:r w:rsidR="0054025F">
        <w:rPr>
          <w:color w:val="000000"/>
        </w:rPr>
        <w:t xml:space="preserve"> in the tar</w:t>
      </w:r>
      <w:r w:rsidR="0089385E">
        <w:rPr>
          <w:color w:val="000000"/>
        </w:rPr>
        <w:t>geted S</w:t>
      </w:r>
      <w:r w:rsidR="0054025F">
        <w:rPr>
          <w:color w:val="000000"/>
        </w:rPr>
        <w:t>outhern states</w:t>
      </w:r>
      <w:r w:rsidR="00EB7058">
        <w:rPr>
          <w:color w:val="000000"/>
        </w:rPr>
        <w:t xml:space="preserve"> is </w:t>
      </w:r>
      <w:r w:rsidR="001B2421">
        <w:rPr>
          <w:color w:val="000000"/>
        </w:rPr>
        <w:t xml:space="preserve">actually </w:t>
      </w:r>
      <w:r w:rsidR="00EB7058">
        <w:rPr>
          <w:color w:val="000000"/>
        </w:rPr>
        <w:t xml:space="preserve">less than the comparative </w:t>
      </w:r>
      <w:r w:rsidR="008A17BF">
        <w:rPr>
          <w:color w:val="000000"/>
        </w:rPr>
        <w:t xml:space="preserve">racial </w:t>
      </w:r>
      <w:r w:rsidR="00EB7058">
        <w:rPr>
          <w:color w:val="000000"/>
        </w:rPr>
        <w:t xml:space="preserve">difference in </w:t>
      </w:r>
      <w:r w:rsidR="00EB7058" w:rsidRPr="00B1315E">
        <w:rPr>
          <w:color w:val="000000"/>
        </w:rPr>
        <w:t>Northeast</w:t>
      </w:r>
      <w:r w:rsidR="00AF14FB">
        <w:rPr>
          <w:color w:val="000000"/>
        </w:rPr>
        <w:t xml:space="preserve"> (79 per 100,000) and rest of the South (73 per 100,000)</w:t>
      </w:r>
      <w:r w:rsidR="0054025F">
        <w:rPr>
          <w:color w:val="000000"/>
        </w:rPr>
        <w:t xml:space="preserve"> </w:t>
      </w:r>
      <w:r w:rsidR="00EB7058">
        <w:rPr>
          <w:color w:val="000000"/>
        </w:rPr>
        <w:t>(Figur</w:t>
      </w:r>
      <w:r w:rsidR="008A17BF">
        <w:rPr>
          <w:color w:val="000000"/>
        </w:rPr>
        <w:t>e 3</w:t>
      </w:r>
      <w:r w:rsidR="00EB7058">
        <w:rPr>
          <w:color w:val="000000"/>
        </w:rPr>
        <w:t>)</w:t>
      </w:r>
      <w:r w:rsidR="00EB7058" w:rsidRPr="00B1315E">
        <w:rPr>
          <w:color w:val="000000"/>
        </w:rPr>
        <w:t>.</w:t>
      </w:r>
      <w:r w:rsidR="00EB7058">
        <w:rPr>
          <w:color w:val="000000"/>
        </w:rPr>
        <w:t xml:space="preserve"> </w:t>
      </w:r>
      <w:r w:rsidR="009E3163">
        <w:rPr>
          <w:color w:val="000000"/>
        </w:rPr>
        <w:t xml:space="preserve">    </w:t>
      </w:r>
    </w:p>
    <w:p w14:paraId="775AECB1" w14:textId="77777777" w:rsidR="009E3163" w:rsidRDefault="009E3163" w:rsidP="00EB7058">
      <w:pPr>
        <w:pStyle w:val="ListParagraph"/>
        <w:ind w:left="0"/>
        <w:rPr>
          <w:color w:val="000000"/>
        </w:rPr>
      </w:pPr>
    </w:p>
    <w:p w14:paraId="25C6D5A9" w14:textId="1337FDC9" w:rsidR="00893F52" w:rsidRDefault="009950E5" w:rsidP="00EB7058">
      <w:pPr>
        <w:pStyle w:val="ListParagraph"/>
        <w:ind w:left="0"/>
        <w:rPr>
          <w:color w:val="000000"/>
        </w:rPr>
      </w:pPr>
      <w:r>
        <w:rPr>
          <w:noProof/>
        </w:rPr>
        <w:drawing>
          <wp:anchor distT="0" distB="0" distL="114300" distR="114300" simplePos="0" relativeHeight="251659264" behindDoc="0" locked="0" layoutInCell="1" allowOverlap="1" wp14:anchorId="1682BA82" wp14:editId="40BC68B7">
            <wp:simplePos x="0" y="0"/>
            <wp:positionH relativeFrom="column">
              <wp:posOffset>1828800</wp:posOffset>
            </wp:positionH>
            <wp:positionV relativeFrom="paragraph">
              <wp:posOffset>26670</wp:posOffset>
            </wp:positionV>
            <wp:extent cx="4114800" cy="3180080"/>
            <wp:effectExtent l="0" t="0" r="0" b="0"/>
            <wp:wrapSquare wrapText="bothSides"/>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r w:rsidR="009A687B">
        <w:rPr>
          <w:color w:val="000000"/>
        </w:rPr>
        <w:t>Surveillance data from 2008-2011 indicate that t</w:t>
      </w:r>
      <w:r w:rsidR="00E64F65">
        <w:rPr>
          <w:color w:val="000000"/>
        </w:rPr>
        <w:t>he percentage of</w:t>
      </w:r>
      <w:r w:rsidR="009E3163">
        <w:rPr>
          <w:color w:val="000000"/>
        </w:rPr>
        <w:t xml:space="preserve"> HIV </w:t>
      </w:r>
      <w:r w:rsidR="009A687B">
        <w:rPr>
          <w:color w:val="000000"/>
        </w:rPr>
        <w:t>diagnoses that</w:t>
      </w:r>
      <w:r w:rsidR="00E24D1E">
        <w:rPr>
          <w:color w:val="000000"/>
        </w:rPr>
        <w:t xml:space="preserve"> were female</w:t>
      </w:r>
      <w:r w:rsidR="009E3163">
        <w:rPr>
          <w:color w:val="000000"/>
        </w:rPr>
        <w:t xml:space="preserve"> declined </w:t>
      </w:r>
      <w:r w:rsidR="00253BA9">
        <w:rPr>
          <w:color w:val="000000"/>
        </w:rPr>
        <w:t>over time</w:t>
      </w:r>
      <w:r w:rsidR="009A687B">
        <w:rPr>
          <w:color w:val="000000"/>
        </w:rPr>
        <w:t xml:space="preserve"> in the targeted states region (</w:t>
      </w:r>
      <w:r w:rsidR="00A9062F">
        <w:rPr>
          <w:color w:val="000000"/>
        </w:rPr>
        <w:t>26.8% in 2008 to 23.0% in 2011</w:t>
      </w:r>
      <w:r w:rsidR="009A687B">
        <w:rPr>
          <w:color w:val="000000"/>
        </w:rPr>
        <w:t xml:space="preserve">) and in the </w:t>
      </w:r>
      <w:r w:rsidR="008729C3">
        <w:rPr>
          <w:color w:val="000000"/>
        </w:rPr>
        <w:t>US overall</w:t>
      </w:r>
      <w:r w:rsidR="009A687B">
        <w:rPr>
          <w:color w:val="000000"/>
        </w:rPr>
        <w:t xml:space="preserve"> (</w:t>
      </w:r>
      <w:r w:rsidR="008729C3">
        <w:rPr>
          <w:color w:val="000000"/>
        </w:rPr>
        <w:t>24.2% to 20.9%)</w:t>
      </w:r>
      <w:r w:rsidR="00E64F65">
        <w:rPr>
          <w:color w:val="000000"/>
        </w:rPr>
        <w:t>. T</w:t>
      </w:r>
      <w:r w:rsidR="003143AB">
        <w:rPr>
          <w:color w:val="000000"/>
        </w:rPr>
        <w:t>he HIV diagnosis rate among wome</w:t>
      </w:r>
      <w:r w:rsidR="00E64F65">
        <w:rPr>
          <w:color w:val="000000"/>
        </w:rPr>
        <w:t>n</w:t>
      </w:r>
      <w:r w:rsidR="00302989">
        <w:rPr>
          <w:color w:val="000000"/>
        </w:rPr>
        <w:t xml:space="preserve"> </w:t>
      </w:r>
      <w:r w:rsidR="001B2421">
        <w:rPr>
          <w:color w:val="000000"/>
        </w:rPr>
        <w:t>also declined</w:t>
      </w:r>
      <w:r w:rsidR="00AD4B11">
        <w:rPr>
          <w:color w:val="000000"/>
        </w:rPr>
        <w:t xml:space="preserve"> in the targeted states and the overall US</w:t>
      </w:r>
      <w:r w:rsidR="00E64F65">
        <w:rPr>
          <w:color w:val="000000"/>
        </w:rPr>
        <w:t xml:space="preserve">. However, a </w:t>
      </w:r>
      <w:r w:rsidR="003143AB">
        <w:rPr>
          <w:color w:val="000000"/>
        </w:rPr>
        <w:t xml:space="preserve">large disparity in rates </w:t>
      </w:r>
      <w:r w:rsidR="00B559BB">
        <w:rPr>
          <w:color w:val="000000"/>
        </w:rPr>
        <w:t xml:space="preserve">between </w:t>
      </w:r>
      <w:r w:rsidR="00302989">
        <w:rPr>
          <w:color w:val="000000"/>
        </w:rPr>
        <w:t xml:space="preserve">black or </w:t>
      </w:r>
      <w:r w:rsidR="003143AB">
        <w:rPr>
          <w:color w:val="000000"/>
        </w:rPr>
        <w:t>African American and white women</w:t>
      </w:r>
      <w:r w:rsidR="00B559BB">
        <w:rPr>
          <w:color w:val="000000"/>
        </w:rPr>
        <w:t xml:space="preserve"> </w:t>
      </w:r>
      <w:r w:rsidR="00893F52">
        <w:rPr>
          <w:color w:val="000000"/>
        </w:rPr>
        <w:t>remains</w:t>
      </w:r>
      <w:r w:rsidR="00302989">
        <w:rPr>
          <w:color w:val="000000"/>
        </w:rPr>
        <w:t xml:space="preserve"> in the </w:t>
      </w:r>
      <w:r w:rsidR="002F01C5">
        <w:rPr>
          <w:color w:val="000000"/>
        </w:rPr>
        <w:t xml:space="preserve">targeted states and overall </w:t>
      </w:r>
      <w:r w:rsidR="00302989">
        <w:rPr>
          <w:color w:val="000000"/>
        </w:rPr>
        <w:t>US</w:t>
      </w:r>
      <w:r w:rsidR="00B559BB">
        <w:rPr>
          <w:color w:val="000000"/>
        </w:rPr>
        <w:t xml:space="preserve">. In 2011 the HIV diagnosis rate for </w:t>
      </w:r>
      <w:r w:rsidR="00302989">
        <w:rPr>
          <w:color w:val="000000"/>
        </w:rPr>
        <w:t xml:space="preserve">black or </w:t>
      </w:r>
      <w:r w:rsidR="00B559BB">
        <w:rPr>
          <w:color w:val="000000"/>
        </w:rPr>
        <w:t xml:space="preserve">African </w:t>
      </w:r>
    </w:p>
    <w:p w14:paraId="5157E9D8" w14:textId="7A1988AA" w:rsidR="00C048AF" w:rsidRDefault="00C048AF" w:rsidP="00EB7058">
      <w:pPr>
        <w:pStyle w:val="ListParagraph"/>
        <w:ind w:left="0"/>
        <w:rPr>
          <w:color w:val="000000"/>
        </w:rPr>
      </w:pPr>
    </w:p>
    <w:p w14:paraId="275A6AAF" w14:textId="5C05DFEF" w:rsidR="002E06AE" w:rsidRDefault="00020961" w:rsidP="00EB7058">
      <w:pPr>
        <w:pStyle w:val="ListParagraph"/>
        <w:ind w:left="0"/>
        <w:rPr>
          <w:color w:val="000000"/>
        </w:rPr>
      </w:pPr>
      <w:r>
        <w:rPr>
          <w:noProof/>
        </w:rPr>
        <w:drawing>
          <wp:anchor distT="0" distB="0" distL="114300" distR="114300" simplePos="0" relativeHeight="251680768" behindDoc="0" locked="0" layoutInCell="1" allowOverlap="1" wp14:anchorId="7099741A" wp14:editId="6A9F46EF">
            <wp:simplePos x="0" y="0"/>
            <wp:positionH relativeFrom="column">
              <wp:posOffset>0</wp:posOffset>
            </wp:positionH>
            <wp:positionV relativeFrom="paragraph">
              <wp:posOffset>478155</wp:posOffset>
            </wp:positionV>
            <wp:extent cx="4114800" cy="2414905"/>
            <wp:effectExtent l="0" t="0" r="0" b="0"/>
            <wp:wrapSquare wrapText="bothSides"/>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4624" behindDoc="0" locked="0" layoutInCell="1" allowOverlap="1" wp14:anchorId="31F612D3" wp14:editId="7DBE7AEC">
            <wp:simplePos x="0" y="0"/>
            <wp:positionH relativeFrom="column">
              <wp:posOffset>0</wp:posOffset>
            </wp:positionH>
            <wp:positionV relativeFrom="paragraph">
              <wp:posOffset>5050155</wp:posOffset>
            </wp:positionV>
            <wp:extent cx="4114800" cy="2743200"/>
            <wp:effectExtent l="0" t="0" r="0" b="0"/>
            <wp:wrapSquare wrapText="bothSides"/>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page">
              <wp14:pctWidth>0</wp14:pctWidth>
            </wp14:sizeRelH>
            <wp14:sizeRelV relativeFrom="page">
              <wp14:pctHeight>0</wp14:pctHeight>
            </wp14:sizeRelV>
          </wp:anchor>
        </w:drawing>
      </w:r>
      <w:r w:rsidR="00424D2F">
        <w:rPr>
          <w:color w:val="000000"/>
        </w:rPr>
        <w:t xml:space="preserve">American women in the targeted states was 42.8/100,000 while the rate for white women was 3.2/100,000. </w:t>
      </w:r>
      <w:r w:rsidR="00893F52">
        <w:rPr>
          <w:color w:val="000000"/>
        </w:rPr>
        <w:t>I</w:t>
      </w:r>
      <w:r w:rsidR="00A822FC">
        <w:rPr>
          <w:color w:val="000000"/>
        </w:rPr>
        <w:t xml:space="preserve">n contrast </w:t>
      </w:r>
      <w:r w:rsidR="00D55FDC">
        <w:rPr>
          <w:color w:val="000000"/>
        </w:rPr>
        <w:t>to the decline in the percentage</w:t>
      </w:r>
      <w:r w:rsidR="00424D2F">
        <w:rPr>
          <w:color w:val="000000"/>
        </w:rPr>
        <w:t xml:space="preserve"> </w:t>
      </w:r>
      <w:r w:rsidR="00893F52">
        <w:rPr>
          <w:color w:val="000000"/>
        </w:rPr>
        <w:t xml:space="preserve">of HIV diagnoses that were female, </w:t>
      </w:r>
      <w:r w:rsidR="00A822FC">
        <w:rPr>
          <w:color w:val="000000"/>
        </w:rPr>
        <w:t>the percentage of</w:t>
      </w:r>
      <w:r w:rsidR="00E24D1E">
        <w:rPr>
          <w:color w:val="000000"/>
        </w:rPr>
        <w:t xml:space="preserve"> new diagnoses that were</w:t>
      </w:r>
      <w:r w:rsidR="00426A3C">
        <w:rPr>
          <w:color w:val="000000"/>
        </w:rPr>
        <w:t xml:space="preserve"> men who have sex with men</w:t>
      </w:r>
      <w:r w:rsidR="00E24D1E">
        <w:rPr>
          <w:color w:val="000000"/>
        </w:rPr>
        <w:t xml:space="preserve"> </w:t>
      </w:r>
      <w:r w:rsidR="00426A3C">
        <w:rPr>
          <w:color w:val="000000"/>
        </w:rPr>
        <w:t>(</w:t>
      </w:r>
      <w:r w:rsidR="00E24D1E">
        <w:rPr>
          <w:color w:val="000000"/>
        </w:rPr>
        <w:t>MSM</w:t>
      </w:r>
      <w:r w:rsidR="00426A3C">
        <w:rPr>
          <w:color w:val="000000"/>
        </w:rPr>
        <w:t>)</w:t>
      </w:r>
      <w:r w:rsidR="00A822FC">
        <w:rPr>
          <w:color w:val="000000"/>
        </w:rPr>
        <w:t xml:space="preserve"> increased over time in the </w:t>
      </w:r>
      <w:r w:rsidR="008729C3">
        <w:rPr>
          <w:color w:val="000000"/>
        </w:rPr>
        <w:t>targeted states (48.8%</w:t>
      </w:r>
      <w:r w:rsidR="00E24D1E">
        <w:rPr>
          <w:color w:val="000000"/>
        </w:rPr>
        <w:t xml:space="preserve"> in 2008 </w:t>
      </w:r>
      <w:r w:rsidR="008729C3">
        <w:rPr>
          <w:color w:val="000000"/>
        </w:rPr>
        <w:t>to 53.2%</w:t>
      </w:r>
      <w:r w:rsidR="00E24D1E">
        <w:rPr>
          <w:color w:val="000000"/>
        </w:rPr>
        <w:t xml:space="preserve"> in 2011</w:t>
      </w:r>
      <w:r w:rsidR="008729C3">
        <w:rPr>
          <w:color w:val="000000"/>
        </w:rPr>
        <w:t xml:space="preserve">) and </w:t>
      </w:r>
      <w:r w:rsidR="00980D7B">
        <w:rPr>
          <w:color w:val="000000"/>
        </w:rPr>
        <w:t>in the US overall</w:t>
      </w:r>
      <w:r w:rsidR="008729C3">
        <w:rPr>
          <w:color w:val="000000"/>
        </w:rPr>
        <w:t xml:space="preserve"> (52.6% to 56.4%). </w:t>
      </w:r>
      <w:r w:rsidR="00AD023B">
        <w:rPr>
          <w:color w:val="000000"/>
        </w:rPr>
        <w:t>Furthermore</w:t>
      </w:r>
      <w:r w:rsidR="00656498">
        <w:rPr>
          <w:color w:val="000000"/>
        </w:rPr>
        <w:t>, the percen</w:t>
      </w:r>
      <w:r w:rsidR="00E24D1E">
        <w:rPr>
          <w:color w:val="000000"/>
        </w:rPr>
        <w:t>tage of new HIV diagnoses that we</w:t>
      </w:r>
      <w:r w:rsidR="00112A11">
        <w:rPr>
          <w:color w:val="000000"/>
        </w:rPr>
        <w:t xml:space="preserve">re </w:t>
      </w:r>
      <w:r w:rsidR="00426A3C">
        <w:rPr>
          <w:color w:val="000000"/>
        </w:rPr>
        <w:t xml:space="preserve">black or </w:t>
      </w:r>
      <w:r w:rsidR="00E24D1E">
        <w:rPr>
          <w:color w:val="000000"/>
        </w:rPr>
        <w:t xml:space="preserve">African-American MSM </w:t>
      </w:r>
      <w:r w:rsidR="00656498">
        <w:rPr>
          <w:color w:val="000000"/>
        </w:rPr>
        <w:t>increased in the targeted states from</w:t>
      </w:r>
      <w:r w:rsidR="00D9395E">
        <w:rPr>
          <w:color w:val="000000"/>
        </w:rPr>
        <w:t xml:space="preserve"> 26% in 2008 to 29.9% in 2011 as well as the US overall </w:t>
      </w:r>
      <w:r w:rsidR="003C5BCF">
        <w:rPr>
          <w:color w:val="000000"/>
        </w:rPr>
        <w:t xml:space="preserve">(22.2% to 24.9%). </w:t>
      </w:r>
      <w:r w:rsidR="00AD023B">
        <w:rPr>
          <w:color w:val="000000"/>
        </w:rPr>
        <w:t>All regions experienced this i</w:t>
      </w:r>
      <w:r w:rsidR="002574DE">
        <w:rPr>
          <w:color w:val="000000"/>
        </w:rPr>
        <w:t>ncrease in the percentage</w:t>
      </w:r>
      <w:r w:rsidR="00AD023B">
        <w:rPr>
          <w:color w:val="000000"/>
        </w:rPr>
        <w:t xml:space="preserve"> of new diagnoses that were black</w:t>
      </w:r>
      <w:r w:rsidR="00476869">
        <w:rPr>
          <w:color w:val="000000"/>
        </w:rPr>
        <w:t xml:space="preserve"> or African-American</w:t>
      </w:r>
      <w:r w:rsidR="00AD023B">
        <w:rPr>
          <w:color w:val="000000"/>
        </w:rPr>
        <w:t xml:space="preserve"> MSM; however, this increas</w:t>
      </w:r>
      <w:r w:rsidR="006D3E65">
        <w:rPr>
          <w:color w:val="000000"/>
        </w:rPr>
        <w:t>e</w:t>
      </w:r>
      <w:r w:rsidR="00AD023B">
        <w:rPr>
          <w:color w:val="000000"/>
        </w:rPr>
        <w:t xml:space="preserve"> appeared to be the largest in the South</w:t>
      </w:r>
      <w:r w:rsidR="0019159D">
        <w:rPr>
          <w:color w:val="000000"/>
        </w:rPr>
        <w:t xml:space="preserve"> (Figure 4)</w:t>
      </w:r>
      <w:r w:rsidR="00AD023B">
        <w:rPr>
          <w:color w:val="000000"/>
        </w:rPr>
        <w:t xml:space="preserve">. </w:t>
      </w:r>
      <w:r w:rsidR="005F4BB7">
        <w:rPr>
          <w:color w:val="000000"/>
        </w:rPr>
        <w:t>In</w:t>
      </w:r>
      <w:r w:rsidR="002574DE">
        <w:rPr>
          <w:color w:val="000000"/>
        </w:rPr>
        <w:t xml:space="preserve"> contrast, the percentage</w:t>
      </w:r>
      <w:r w:rsidR="00476869">
        <w:rPr>
          <w:color w:val="000000"/>
        </w:rPr>
        <w:t xml:space="preserve"> of HIV diagnoses</w:t>
      </w:r>
      <w:r w:rsidR="00E80833">
        <w:rPr>
          <w:color w:val="000000"/>
        </w:rPr>
        <w:t xml:space="preserve"> that were w</w:t>
      </w:r>
      <w:r w:rsidR="00737930">
        <w:rPr>
          <w:color w:val="000000"/>
        </w:rPr>
        <w:t>hite MSM</w:t>
      </w:r>
      <w:r w:rsidR="006D3E65">
        <w:rPr>
          <w:color w:val="000000"/>
        </w:rPr>
        <w:t xml:space="preserve"> </w:t>
      </w:r>
      <w:r w:rsidR="005F4BB7">
        <w:rPr>
          <w:color w:val="000000"/>
        </w:rPr>
        <w:t>remained relatively constant over time in the targeted states (18.2</w:t>
      </w:r>
      <w:r w:rsidR="002574DE">
        <w:rPr>
          <w:color w:val="000000"/>
        </w:rPr>
        <w:t>%</w:t>
      </w:r>
      <w:r w:rsidR="005F4BB7">
        <w:rPr>
          <w:color w:val="000000"/>
        </w:rPr>
        <w:t xml:space="preserve"> in 2008 to 18.3</w:t>
      </w:r>
      <w:r w:rsidR="002574DE">
        <w:rPr>
          <w:color w:val="000000"/>
        </w:rPr>
        <w:t>%</w:t>
      </w:r>
      <w:r w:rsidR="005F4BB7">
        <w:rPr>
          <w:color w:val="000000"/>
        </w:rPr>
        <w:t xml:space="preserve"> in 2011) while increasingly only very slightly in the US ov</w:t>
      </w:r>
      <w:r w:rsidR="003C1F47">
        <w:rPr>
          <w:color w:val="000000"/>
        </w:rPr>
        <w:t>erall (21.8 to 22.3). I</w:t>
      </w:r>
      <w:r w:rsidR="005F4BB7">
        <w:rPr>
          <w:color w:val="000000"/>
        </w:rPr>
        <w:t>n the Nort</w:t>
      </w:r>
      <w:r w:rsidR="002574DE">
        <w:rPr>
          <w:color w:val="000000"/>
        </w:rPr>
        <w:t>heast the increase in percentage</w:t>
      </w:r>
      <w:r w:rsidR="005F4BB7">
        <w:rPr>
          <w:color w:val="000000"/>
        </w:rPr>
        <w:t xml:space="preserve"> was</w:t>
      </w:r>
      <w:r w:rsidR="00112A11">
        <w:rPr>
          <w:color w:val="000000"/>
        </w:rPr>
        <w:t xml:space="preserve"> similar between white and </w:t>
      </w:r>
      <w:r w:rsidR="00476869">
        <w:rPr>
          <w:color w:val="000000"/>
        </w:rPr>
        <w:t xml:space="preserve">black or </w:t>
      </w:r>
      <w:r w:rsidR="00112A11">
        <w:rPr>
          <w:color w:val="000000"/>
        </w:rPr>
        <w:t>African American</w:t>
      </w:r>
      <w:r w:rsidR="00B57711">
        <w:rPr>
          <w:color w:val="000000"/>
        </w:rPr>
        <w:t xml:space="preserve"> MSM.</w:t>
      </w:r>
      <w:r w:rsidR="005B4928">
        <w:rPr>
          <w:color w:val="000000"/>
        </w:rPr>
        <w:t xml:space="preserve"> Although all targeted states experie</w:t>
      </w:r>
      <w:r w:rsidR="002574DE">
        <w:rPr>
          <w:color w:val="000000"/>
        </w:rPr>
        <w:t>nced increases in the percentage</w:t>
      </w:r>
      <w:r w:rsidR="005B4928">
        <w:rPr>
          <w:color w:val="000000"/>
        </w:rPr>
        <w:t xml:space="preserve"> of new diagno</w:t>
      </w:r>
      <w:r w:rsidR="00112A11">
        <w:rPr>
          <w:color w:val="000000"/>
        </w:rPr>
        <w:t xml:space="preserve">ses that were </w:t>
      </w:r>
      <w:r w:rsidR="00476869">
        <w:rPr>
          <w:color w:val="000000"/>
        </w:rPr>
        <w:t xml:space="preserve">black or </w:t>
      </w:r>
      <w:r w:rsidR="00E37C35">
        <w:rPr>
          <w:color w:val="000000"/>
        </w:rPr>
        <w:t>African American MSM</w:t>
      </w:r>
      <w:r w:rsidR="005B4928">
        <w:rPr>
          <w:color w:val="000000"/>
        </w:rPr>
        <w:t xml:space="preserve">, South Carolina had the greatest increase (33.95% to 43.12%) followed by Alabama and Georgia.  </w:t>
      </w:r>
      <w:r>
        <w:rPr>
          <w:color w:val="000000"/>
        </w:rPr>
        <w:t>Fi</w:t>
      </w:r>
      <w:r w:rsidR="002574DE">
        <w:rPr>
          <w:color w:val="000000"/>
        </w:rPr>
        <w:t>nally, in 2011, the highest percentage</w:t>
      </w:r>
      <w:r>
        <w:rPr>
          <w:color w:val="000000"/>
        </w:rPr>
        <w:t xml:space="preserve"> (47%)</w:t>
      </w:r>
      <w:r w:rsidR="00424D2F">
        <w:rPr>
          <w:color w:val="000000"/>
        </w:rPr>
        <w:t xml:space="preserve"> of new diagnoses among black or</w:t>
      </w:r>
      <w:r>
        <w:rPr>
          <w:color w:val="000000"/>
        </w:rPr>
        <w:t xml:space="preserve"> African American MSM resided in the targeted states. </w:t>
      </w:r>
    </w:p>
    <w:p w14:paraId="7C01D2FE" w14:textId="768DCCD5" w:rsidR="002E06AE" w:rsidRDefault="002E06AE" w:rsidP="00EB7058">
      <w:pPr>
        <w:pStyle w:val="ListParagraph"/>
        <w:ind w:left="0"/>
        <w:rPr>
          <w:color w:val="000000"/>
        </w:rPr>
      </w:pPr>
    </w:p>
    <w:p w14:paraId="159DF293" w14:textId="5BB0ED6E" w:rsidR="00803CC0" w:rsidRDefault="009043CB" w:rsidP="006E27D1">
      <w:pPr>
        <w:pStyle w:val="ListParagraph"/>
        <w:ind w:left="0"/>
      </w:pPr>
      <w:r>
        <w:t>AIDS diagnoses are made when individuals with HIV have progressed in their disease to the point of meeting certain diagnostic criteria set by</w:t>
      </w:r>
      <w:r w:rsidR="003C1F47">
        <w:t xml:space="preserve"> </w:t>
      </w:r>
      <w:r w:rsidR="003C1F47">
        <w:lastRenderedPageBreak/>
        <w:t>the CDC</w:t>
      </w:r>
      <w:r>
        <w:t>, including levels of CD4 blood cells or the presence of specific</w:t>
      </w:r>
      <w:r w:rsidRPr="003D52D6">
        <w:t xml:space="preserve"> </w:t>
      </w:r>
      <w:r>
        <w:t xml:space="preserve">AIDS defining medical conditions.  </w:t>
      </w:r>
      <w:r w:rsidR="007D69A0">
        <w:t>AIDS diagnosis rates</w:t>
      </w:r>
      <w:r w:rsidR="000E2121">
        <w:t xml:space="preserve"> </w:t>
      </w:r>
      <w:r w:rsidR="007D69A0">
        <w:t>follo</w:t>
      </w:r>
      <w:r w:rsidR="001D364D">
        <w:t>wed a similar pattern to</w:t>
      </w:r>
      <w:r w:rsidR="007D69A0">
        <w:t xml:space="preserve"> HIV diagnosis rates, as the targeted state</w:t>
      </w:r>
      <w:r w:rsidR="00570080">
        <w:t>s</w:t>
      </w:r>
      <w:r w:rsidR="007D69A0">
        <w:t xml:space="preserve"> region</w:t>
      </w:r>
      <w:r w:rsidR="00CF0E62">
        <w:t xml:space="preserve"> consistently</w:t>
      </w:r>
      <w:r w:rsidR="007D69A0">
        <w:t xml:space="preserve"> l</w:t>
      </w:r>
      <w:r w:rsidR="00185E8D">
        <w:t xml:space="preserve">ed the country in </w:t>
      </w:r>
      <w:r w:rsidR="00F97F3F">
        <w:t>AIDS diagnoses</w:t>
      </w:r>
      <w:r w:rsidR="007D69A0">
        <w:t xml:space="preserve"> from 2008-2011</w:t>
      </w:r>
      <w:r w:rsidR="0019159D">
        <w:t xml:space="preserve"> (Figure 5</w:t>
      </w:r>
      <w:r w:rsidR="00D610E6">
        <w:t>)</w:t>
      </w:r>
      <w:r w:rsidR="007D69A0">
        <w:t xml:space="preserve">. </w:t>
      </w:r>
    </w:p>
    <w:p w14:paraId="676FC133" w14:textId="77777777" w:rsidR="00803CC0" w:rsidRDefault="00803CC0" w:rsidP="006E27D1">
      <w:pPr>
        <w:pStyle w:val="ListParagraph"/>
        <w:ind w:left="0"/>
      </w:pPr>
    </w:p>
    <w:p w14:paraId="4553AC86" w14:textId="242617C3" w:rsidR="00803CC0" w:rsidRDefault="000E2121" w:rsidP="006E27D1">
      <w:pPr>
        <w:pStyle w:val="ListParagraph"/>
        <w:ind w:left="0"/>
      </w:pPr>
      <w:r>
        <w:t xml:space="preserve">After the </w:t>
      </w:r>
      <w:r w:rsidR="00234316">
        <w:t>targeted states</w:t>
      </w:r>
      <w:r>
        <w:t>, t</w:t>
      </w:r>
      <w:r w:rsidR="007D69A0">
        <w:t xml:space="preserve">he Northeast </w:t>
      </w:r>
      <w:r>
        <w:t xml:space="preserve">region </w:t>
      </w:r>
      <w:r w:rsidR="007D69A0">
        <w:t>had the next highest AIDS d</w:t>
      </w:r>
      <w:r w:rsidR="00F97F3F">
        <w:t xml:space="preserve">iagnosis rate. </w:t>
      </w:r>
      <w:r w:rsidR="00476869">
        <w:t>T</w:t>
      </w:r>
      <w:r w:rsidR="00D610E6">
        <w:t>he gap</w:t>
      </w:r>
      <w:r w:rsidR="00D6031F">
        <w:t xml:space="preserve"> </w:t>
      </w:r>
      <w:r w:rsidR="00F97F3F">
        <w:t xml:space="preserve">between </w:t>
      </w:r>
      <w:r>
        <w:t>AIDS diagnosis rates in</w:t>
      </w:r>
      <w:r w:rsidR="00F97F3F">
        <w:t xml:space="preserve"> </w:t>
      </w:r>
      <w:r w:rsidR="006D3E65">
        <w:t xml:space="preserve">the </w:t>
      </w:r>
      <w:r w:rsidR="00234316">
        <w:t>targeted states</w:t>
      </w:r>
      <w:r w:rsidR="007D69A0">
        <w:t xml:space="preserve"> region and the Northeast</w:t>
      </w:r>
      <w:r w:rsidR="00D6031F">
        <w:t xml:space="preserve"> region</w:t>
      </w:r>
      <w:r w:rsidR="007D69A0">
        <w:t xml:space="preserve"> increased over time. </w:t>
      </w:r>
    </w:p>
    <w:p w14:paraId="644CA8A3" w14:textId="77777777" w:rsidR="00803CC0" w:rsidRDefault="00803CC0" w:rsidP="006E27D1">
      <w:pPr>
        <w:pStyle w:val="ListParagraph"/>
        <w:ind w:left="0"/>
      </w:pPr>
    </w:p>
    <w:p w14:paraId="69FC7A92" w14:textId="70533793" w:rsidR="00DC6175" w:rsidRDefault="004723B9" w:rsidP="006E27D1">
      <w:pPr>
        <w:pStyle w:val="ListParagraph"/>
        <w:ind w:left="0"/>
      </w:pPr>
      <w:r>
        <w:rPr>
          <w:noProof/>
        </w:rPr>
        <w:drawing>
          <wp:inline distT="0" distB="0" distL="0" distR="0" wp14:anchorId="4B9A75D7" wp14:editId="26024456">
            <wp:extent cx="5486400" cy="3794760"/>
            <wp:effectExtent l="0" t="0" r="0" b="0"/>
            <wp:docPr id="23" name="Picture 23" descr="Macintosh HD:Users:Susan:Documents:Susan's Old Files:fordfoundation:Ford HIV results_2011 data_May133:Slide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Susan:Documents:Susan's Old Files:fordfoundation:Ford HIV results_2011 data_May133:Slide5.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86400" cy="3794760"/>
                    </a:xfrm>
                    <a:prstGeom prst="rect">
                      <a:avLst/>
                    </a:prstGeom>
                    <a:noFill/>
                    <a:ln>
                      <a:noFill/>
                    </a:ln>
                  </pic:spPr>
                </pic:pic>
              </a:graphicData>
            </a:graphic>
          </wp:inline>
        </w:drawing>
      </w:r>
      <w:r w:rsidR="00B93F2F">
        <w:t>For all four</w:t>
      </w:r>
      <w:r w:rsidR="007419BD">
        <w:t xml:space="preserve"> years</w:t>
      </w:r>
      <w:r w:rsidR="00B93F2F">
        <w:t xml:space="preserve"> of the time perio</w:t>
      </w:r>
      <w:r w:rsidR="00E37C35">
        <w:t>d described here, the targeted S</w:t>
      </w:r>
      <w:r w:rsidR="00B93F2F">
        <w:t>outh contained the</w:t>
      </w:r>
      <w:r w:rsidR="00D940A7">
        <w:t xml:space="preserve"> majority of new AIDS diagnose</w:t>
      </w:r>
      <w:r w:rsidR="007419BD">
        <w:t>s in terms of number of cases and percent of all ca</w:t>
      </w:r>
      <w:r w:rsidR="003C1F47">
        <w:t xml:space="preserve">ses in the US </w:t>
      </w:r>
      <w:r w:rsidR="00B243D6">
        <w:t>(Appendix Figure 2A)</w:t>
      </w:r>
      <w:r w:rsidR="00022BA9">
        <w:t xml:space="preserve">. </w:t>
      </w:r>
      <w:r w:rsidR="00FE2228">
        <w:t xml:space="preserve">The </w:t>
      </w:r>
      <w:r w:rsidR="00234316">
        <w:t>targeted states</w:t>
      </w:r>
      <w:r w:rsidR="00FE2228">
        <w:t xml:space="preserve"> </w:t>
      </w:r>
      <w:r w:rsidR="00C74567">
        <w:t xml:space="preserve">also </w:t>
      </w:r>
      <w:r w:rsidR="00FE2228">
        <w:t>contain</w:t>
      </w:r>
      <w:r w:rsidR="008713F2">
        <w:t>ed</w:t>
      </w:r>
      <w:r w:rsidR="004D196B">
        <w:t xml:space="preserve"> nine</w:t>
      </w:r>
      <w:r w:rsidR="00270A42">
        <w:t xml:space="preserve"> of the 10</w:t>
      </w:r>
      <w:r w:rsidR="00FE2228">
        <w:t xml:space="preserve"> metr</w:t>
      </w:r>
      <w:r w:rsidR="008713F2">
        <w:t>opolitan areas with the highest AIDS di</w:t>
      </w:r>
      <w:r w:rsidR="0049754B">
        <w:t>agnosis rates</w:t>
      </w:r>
      <w:r w:rsidR="0019159D">
        <w:t xml:space="preserve"> in 2011 (Figure 6</w:t>
      </w:r>
      <w:r w:rsidR="00F97F3F">
        <w:t>)</w:t>
      </w:r>
      <w:r w:rsidR="00564442">
        <w:t>.</w:t>
      </w:r>
      <w:hyperlink w:anchor="_ENREF_3" w:tooltip="Centers for Disease Control and Prevention, 2013 #184" w:history="1">
        <w:r w:rsidR="00E522EB">
          <w:fldChar w:fldCharType="begin"/>
        </w:r>
        <w:r w:rsidR="00E522EB">
          <w:instrText xml:space="preserve"> ADDIN EN.CITE &lt;EndNote&gt;&lt;Cite&gt;&lt;Author&gt;Centers for Disease Control and Prevention&lt;/Author&gt;&lt;Year&gt;2013&lt;/Year&gt;&lt;RecNum&gt;184&lt;/RecNum&gt;&lt;DisplayText&gt;&lt;style face="superscript"&gt;3&lt;/style&gt;&lt;/DisplayText&gt;&lt;record&gt;&lt;rec-number&gt;184&lt;/rec-number&gt;&lt;foreign-keys&gt;&lt;key app="EN" db-id="rafx5r90upzaeeervw5v0zrzearx59fz2sew"&gt;184&lt;/key&gt;&lt;/foreign-keys&gt;&lt;ref-type name="Web Page"&gt;12&lt;/ref-type&gt;&lt;contributors&gt;&lt;authors&gt;&lt;author&gt;Centers for Disease Control and Prevention,&lt;/author&gt;&lt;/authors&gt;&lt;/contributors&gt;&lt;titles&gt;&lt;title&gt;HIV Surveillance Report 2011, vol 23&lt;/title&gt;&lt;/titles&gt;&lt;volume&gt;2013&lt;/volume&gt;&lt;number&gt;March&lt;/number&gt;&lt;dates&gt;&lt;year&gt;2013&lt;/year&gt;&lt;/dates&gt;&lt;urls&gt;&lt;related-urls&gt;&lt;url&gt;http://www.cdc.gov/hiv/topics/surveillance/resources/reports/&lt;/url&gt;&lt;/related-urls&gt;&lt;/urls&gt;&lt;/record&gt;&lt;/Cite&gt;&lt;/EndNote&gt;</w:instrText>
        </w:r>
        <w:r w:rsidR="00E522EB">
          <w:fldChar w:fldCharType="separate"/>
        </w:r>
        <w:r w:rsidR="00E522EB" w:rsidRPr="00564442">
          <w:rPr>
            <w:noProof/>
            <w:vertAlign w:val="superscript"/>
          </w:rPr>
          <w:t>3</w:t>
        </w:r>
        <w:r w:rsidR="00E522EB">
          <w:fldChar w:fldCharType="end"/>
        </w:r>
      </w:hyperlink>
      <w:r w:rsidR="00B06C66">
        <w:t xml:space="preserve"> </w:t>
      </w:r>
      <w:r w:rsidR="00371ED6">
        <w:t xml:space="preserve">    </w:t>
      </w:r>
      <w:r w:rsidR="00DC6175">
        <w:t xml:space="preserve">         </w:t>
      </w:r>
    </w:p>
    <w:p w14:paraId="44BF0687" w14:textId="77777777" w:rsidR="00C048AF" w:rsidRDefault="00C048AF" w:rsidP="006E27D1">
      <w:pPr>
        <w:pStyle w:val="ListParagraph"/>
        <w:ind w:left="0"/>
      </w:pPr>
      <w:r>
        <w:t xml:space="preserve"> </w:t>
      </w:r>
    </w:p>
    <w:p w14:paraId="6BEE72DE" w14:textId="646E63B3" w:rsidR="004F21E3" w:rsidRDefault="00B06C66" w:rsidP="006E27D1">
      <w:pPr>
        <w:pStyle w:val="ListParagraph"/>
        <w:ind w:left="0"/>
      </w:pPr>
      <w:r>
        <w:t>African-Africans comprised</w:t>
      </w:r>
      <w:r w:rsidR="00B10480">
        <w:t xml:space="preserve"> the majority of AIDS diagnoses (range 58-60%) in 2008-2011. </w:t>
      </w:r>
      <w:r w:rsidR="00CA4E1D">
        <w:t>The percentage</w:t>
      </w:r>
      <w:r w:rsidR="00202578">
        <w:t xml:space="preserve"> of AIDS diagnoses that were female has declined over time</w:t>
      </w:r>
      <w:r w:rsidR="001D4BF3">
        <w:t xml:space="preserve"> in the targeted states and in the US overall</w:t>
      </w:r>
      <w:r w:rsidR="00CA4E1D">
        <w:t xml:space="preserve"> while the percentage</w:t>
      </w:r>
      <w:r w:rsidR="00202578">
        <w:t xml:space="preserve"> of new AIDS diagnoses that were MSM increased in the targeted states</w:t>
      </w:r>
      <w:r w:rsidR="003E1E5E">
        <w:t xml:space="preserve"> (48.8</w:t>
      </w:r>
      <w:r w:rsidR="0091724D">
        <w:t>%</w:t>
      </w:r>
      <w:r w:rsidR="005F4BB7">
        <w:t xml:space="preserve"> in 2008</w:t>
      </w:r>
      <w:r w:rsidR="003E1E5E">
        <w:t xml:space="preserve"> to 53.2%</w:t>
      </w:r>
      <w:r w:rsidR="005F4BB7">
        <w:t xml:space="preserve"> in 2011)</w:t>
      </w:r>
      <w:r w:rsidR="00202578">
        <w:t xml:space="preserve"> as well as the US overall</w:t>
      </w:r>
      <w:r w:rsidR="003E1E5E">
        <w:t xml:space="preserve"> (52.6</w:t>
      </w:r>
      <w:r w:rsidR="0091724D">
        <w:t>%</w:t>
      </w:r>
      <w:r w:rsidR="003E1E5E">
        <w:t xml:space="preserve"> to 56.4%)</w:t>
      </w:r>
      <w:r w:rsidR="00202578">
        <w:t xml:space="preserve">.  </w:t>
      </w:r>
      <w:r w:rsidR="00CA4E1D">
        <w:t>The percentage</w:t>
      </w:r>
      <w:r w:rsidR="009F2FFB">
        <w:t xml:space="preserve"> of A</w:t>
      </w:r>
      <w:r w:rsidR="0091724D">
        <w:t xml:space="preserve">IDS diagnoses that were </w:t>
      </w:r>
      <w:r w:rsidR="00B14904">
        <w:t xml:space="preserve">black or </w:t>
      </w:r>
      <w:r w:rsidR="0091724D">
        <w:t>African-American</w:t>
      </w:r>
      <w:r w:rsidR="00B14904">
        <w:t xml:space="preserve"> MSM</w:t>
      </w:r>
      <w:r w:rsidR="009F2FFB">
        <w:t xml:space="preserve"> increased (21.5</w:t>
      </w:r>
      <w:r w:rsidR="0091724D">
        <w:t>%</w:t>
      </w:r>
      <w:r w:rsidR="009F2FFB">
        <w:t xml:space="preserve"> in 2008 to 26.1</w:t>
      </w:r>
      <w:r w:rsidR="0091724D">
        <w:t>%</w:t>
      </w:r>
      <w:r w:rsidR="009F2FFB">
        <w:t xml:space="preserve"> in 2011) over time </w:t>
      </w:r>
      <w:r w:rsidR="00C500D9">
        <w:t xml:space="preserve">in the targeted states </w:t>
      </w:r>
      <w:r w:rsidR="0091724D">
        <w:t xml:space="preserve">while </w:t>
      </w:r>
      <w:r w:rsidR="00CA4E1D">
        <w:t>this percentage</w:t>
      </w:r>
      <w:r w:rsidR="003B730A">
        <w:t xml:space="preserve"> </w:t>
      </w:r>
      <w:r w:rsidR="0091724D">
        <w:t>somewhat decreased</w:t>
      </w:r>
      <w:r w:rsidR="009F2FFB">
        <w:t xml:space="preserve"> for white MSM (16.9 to 15.0)</w:t>
      </w:r>
      <w:r w:rsidR="004421FC">
        <w:t xml:space="preserve"> (Appendix Figure 3A)</w:t>
      </w:r>
      <w:r w:rsidR="009F2FFB">
        <w:t xml:space="preserve">. </w:t>
      </w:r>
    </w:p>
    <w:p w14:paraId="79BC56D6" w14:textId="77777777" w:rsidR="00663187" w:rsidRDefault="00663187" w:rsidP="00803CC0">
      <w:pPr>
        <w:pStyle w:val="Style1"/>
      </w:pPr>
    </w:p>
    <w:p w14:paraId="495C5185" w14:textId="77777777" w:rsidR="00663187" w:rsidRDefault="00663187" w:rsidP="00803CC0">
      <w:pPr>
        <w:pStyle w:val="Style1"/>
      </w:pPr>
    </w:p>
    <w:p w14:paraId="35B99FF1" w14:textId="476F7EFB" w:rsidR="006E02F4" w:rsidRDefault="006E02F4" w:rsidP="00803CC0">
      <w:pPr>
        <w:pStyle w:val="Style1"/>
      </w:pPr>
      <w:r>
        <w:t>HIV/AIDS Prevalence</w:t>
      </w:r>
      <w:r w:rsidR="001656F9">
        <w:t>:</w:t>
      </w:r>
    </w:p>
    <w:p w14:paraId="2D39AC9B" w14:textId="5644C3AE" w:rsidR="006E02F4" w:rsidRDefault="00933B30" w:rsidP="006E02F4">
      <w:pPr>
        <w:pStyle w:val="ListParagraph"/>
        <w:ind w:left="0"/>
      </w:pPr>
      <w:r>
        <w:rPr>
          <w:noProof/>
        </w:rPr>
        <w:drawing>
          <wp:anchor distT="0" distB="0" distL="114300" distR="114300" simplePos="0" relativeHeight="251682816" behindDoc="1" locked="0" layoutInCell="1" allowOverlap="1" wp14:anchorId="7F2A310B" wp14:editId="2713CDCB">
            <wp:simplePos x="0" y="0"/>
            <wp:positionH relativeFrom="column">
              <wp:posOffset>2057400</wp:posOffset>
            </wp:positionH>
            <wp:positionV relativeFrom="paragraph">
              <wp:posOffset>633095</wp:posOffset>
            </wp:positionV>
            <wp:extent cx="3657600" cy="2743200"/>
            <wp:effectExtent l="0" t="0" r="0" b="0"/>
            <wp:wrapSquare wrapText="bothSides"/>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14:sizeRelH relativeFrom="page">
              <wp14:pctWidth>0</wp14:pctWidth>
            </wp14:sizeRelH>
            <wp14:sizeRelV relativeFrom="page">
              <wp14:pctHeight>0</wp14:pctHeight>
            </wp14:sizeRelV>
          </wp:anchor>
        </w:drawing>
      </w:r>
      <w:r w:rsidR="006E02F4">
        <w:t>HIV</w:t>
      </w:r>
      <w:r w:rsidR="00042E09">
        <w:t xml:space="preserve"> prevalence</w:t>
      </w:r>
      <w:r w:rsidR="004D4577">
        <w:t xml:space="preserve"> rates, which are</w:t>
      </w:r>
      <w:r w:rsidR="00042E09">
        <w:t xml:space="preserve"> the number of individuals estimated</w:t>
      </w:r>
      <w:r w:rsidR="00C02DC2">
        <w:t xml:space="preserve"> to be living with HIV</w:t>
      </w:r>
      <w:r w:rsidR="004D4577">
        <w:t xml:space="preserve"> per 100,000 population</w:t>
      </w:r>
      <w:r w:rsidR="00042E09">
        <w:t>,</w:t>
      </w:r>
      <w:r w:rsidR="004D4577">
        <w:t xml:space="preserve"> were highest</w:t>
      </w:r>
      <w:r w:rsidR="00042E09">
        <w:t xml:space="preserve"> the </w:t>
      </w:r>
      <w:r w:rsidR="00B14904">
        <w:t xml:space="preserve">Northeast </w:t>
      </w:r>
      <w:r w:rsidR="004D4577">
        <w:t xml:space="preserve">from </w:t>
      </w:r>
      <w:r w:rsidR="000A0096">
        <w:t>2008-2010</w:t>
      </w:r>
      <w:r w:rsidR="004D4577">
        <w:t>,</w:t>
      </w:r>
      <w:r w:rsidR="00042E09">
        <w:t xml:space="preserve"> followed by the </w:t>
      </w:r>
      <w:r w:rsidR="00234316">
        <w:t>targeted states</w:t>
      </w:r>
      <w:r w:rsidR="008B2674">
        <w:t xml:space="preserve"> (Figure 7</w:t>
      </w:r>
      <w:r w:rsidR="00042E09">
        <w:t xml:space="preserve">). </w:t>
      </w:r>
      <w:r w:rsidR="000A0096">
        <w:t>T</w:t>
      </w:r>
      <w:r w:rsidR="001B1B92">
        <w:t>he targeted states, however, contained</w:t>
      </w:r>
      <w:r w:rsidR="008116BF">
        <w:t xml:space="preserve"> the largest</w:t>
      </w:r>
      <w:r w:rsidR="000A0096">
        <w:t xml:space="preserve"> number of individuals living with HIV from 2008-2010. In 2010, one-third of individuals living with HIV resided in the targeted states. </w:t>
      </w:r>
      <w:r w:rsidR="00042E09">
        <w:t xml:space="preserve">Similarly, </w:t>
      </w:r>
      <w:r w:rsidR="002753E0">
        <w:t>the Northeast had the highest</w:t>
      </w:r>
      <w:r w:rsidR="00202921">
        <w:t xml:space="preserve"> </w:t>
      </w:r>
      <w:r w:rsidR="00042E09">
        <w:t>AIDS prevalence rates</w:t>
      </w:r>
      <w:r w:rsidR="00926CFA">
        <w:t xml:space="preserve"> (AIDS prevalence is</w:t>
      </w:r>
      <w:r w:rsidR="00C02DC2">
        <w:t xml:space="preserve"> </w:t>
      </w:r>
      <w:r w:rsidR="006E02F4">
        <w:t xml:space="preserve">defined as </w:t>
      </w:r>
      <w:r w:rsidR="000E2121">
        <w:t xml:space="preserve">having </w:t>
      </w:r>
      <w:r w:rsidR="006E02F4">
        <w:t>ever be</w:t>
      </w:r>
      <w:r w:rsidR="000E2121">
        <w:t>en</w:t>
      </w:r>
      <w:r w:rsidR="006E02F4">
        <w:t xml:space="preserve"> classified as </w:t>
      </w:r>
      <w:r w:rsidR="000E2121">
        <w:t>S</w:t>
      </w:r>
      <w:r w:rsidR="006E02F4">
        <w:t xml:space="preserve">tage 3 </w:t>
      </w:r>
      <w:r w:rsidR="00C02DC2">
        <w:t>HIV disease)</w:t>
      </w:r>
      <w:r w:rsidR="00042E09">
        <w:t xml:space="preserve"> </w:t>
      </w:r>
      <w:r w:rsidR="00B14904">
        <w:t xml:space="preserve">likely </w:t>
      </w:r>
      <w:r w:rsidR="00F05508">
        <w:t xml:space="preserve">due to the origination of the US </w:t>
      </w:r>
      <w:r w:rsidR="006E02F4">
        <w:t>HIV epidemic</w:t>
      </w:r>
      <w:r w:rsidR="00F05508">
        <w:t xml:space="preserve"> in this region </w:t>
      </w:r>
      <w:r w:rsidR="00766346">
        <w:t>(Appendix Figure 4</w:t>
      </w:r>
      <w:r w:rsidR="0077402F">
        <w:t>A</w:t>
      </w:r>
      <w:r w:rsidR="00926CFA">
        <w:t>)</w:t>
      </w:r>
      <w:r w:rsidR="0043154B">
        <w:t>. However,</w:t>
      </w:r>
      <w:r w:rsidR="00A742EB">
        <w:t xml:space="preserve"> the largest number of people living with AIDS, 31% of the</w:t>
      </w:r>
      <w:r w:rsidR="006E02F4">
        <w:t xml:space="preserve"> estimated </w:t>
      </w:r>
      <w:r w:rsidR="00A742EB">
        <w:t xml:space="preserve">total, </w:t>
      </w:r>
      <w:r w:rsidR="006E02F4">
        <w:t xml:space="preserve">resided in the </w:t>
      </w:r>
      <w:r w:rsidR="00234316">
        <w:t>targeted states</w:t>
      </w:r>
      <w:r w:rsidR="00B14904">
        <w:t xml:space="preserve">.  Florida </w:t>
      </w:r>
      <w:r w:rsidR="006E02F4">
        <w:t xml:space="preserve">consistently had the highest HIV and AIDS prevalence rates of the </w:t>
      </w:r>
      <w:r w:rsidR="00234316">
        <w:t>targeted states</w:t>
      </w:r>
      <w:r w:rsidR="006E02F4">
        <w:t xml:space="preserve"> followed by Georgia and Louisiana. </w:t>
      </w:r>
    </w:p>
    <w:p w14:paraId="189F77CC" w14:textId="008054E0" w:rsidR="00FF68A1" w:rsidRDefault="00C6476D" w:rsidP="00E0203B">
      <w:pPr>
        <w:pStyle w:val="ListParagraph"/>
        <w:ind w:left="0"/>
      </w:pPr>
      <w:r>
        <w:t xml:space="preserve">                                                 </w:t>
      </w:r>
      <w:r w:rsidR="007B0FE6">
        <w:t xml:space="preserve"> </w:t>
      </w:r>
      <w:r w:rsidR="00867070">
        <w:t xml:space="preserve">                     </w:t>
      </w:r>
      <w:r w:rsidR="00FF68A1">
        <w:t xml:space="preserve">                         </w:t>
      </w:r>
    </w:p>
    <w:p w14:paraId="38C39D82" w14:textId="147448CE" w:rsidR="004F20C0" w:rsidRPr="00FF68A1" w:rsidRDefault="004F20C0" w:rsidP="00295692">
      <w:pPr>
        <w:pStyle w:val="Style1"/>
      </w:pPr>
      <w:r>
        <w:t>HIV</w:t>
      </w:r>
      <w:r w:rsidR="00D91E9D">
        <w:t>/AIDS</w:t>
      </w:r>
      <w:r w:rsidR="00DF4430">
        <w:t xml:space="preserve"> Death</w:t>
      </w:r>
      <w:r>
        <w:t>s:</w:t>
      </w:r>
      <w:r w:rsidR="007F28FA" w:rsidRPr="007F28FA">
        <w:t xml:space="preserve"> </w:t>
      </w:r>
    </w:p>
    <w:p w14:paraId="2B26DCCD" w14:textId="6C7745C6" w:rsidR="00676ACF" w:rsidRDefault="0077402F" w:rsidP="00E0203B">
      <w:pPr>
        <w:pStyle w:val="ListParagraph"/>
        <w:ind w:left="0"/>
      </w:pPr>
      <w:r>
        <w:t xml:space="preserve">The </w:t>
      </w:r>
      <w:r w:rsidR="00667DC5">
        <w:t>HIV death rate</w:t>
      </w:r>
      <w:r>
        <w:t xml:space="preserve"> (the number of people with HIV that died out of the entire population </w:t>
      </w:r>
      <w:r w:rsidR="005B1D84">
        <w:t xml:space="preserve">of HIV negative and positive individuals </w:t>
      </w:r>
      <w:r w:rsidR="00B14904">
        <w:t>for a</w:t>
      </w:r>
      <w:r w:rsidR="00667DC5">
        <w:t xml:space="preserve"> region) was</w:t>
      </w:r>
      <w:r>
        <w:t xml:space="preserve"> highest in the Northeast followed by the </w:t>
      </w:r>
      <w:r w:rsidR="00234316">
        <w:t>targeted states</w:t>
      </w:r>
      <w:r>
        <w:t xml:space="preserve"> and then the res</w:t>
      </w:r>
      <w:r w:rsidR="00B40C72">
        <w:t>t of the South for each of the three</w:t>
      </w:r>
      <w:r>
        <w:t xml:space="preserve"> years, 2008-2010</w:t>
      </w:r>
      <w:r w:rsidR="00B14904">
        <w:t>, with HIV death data available</w:t>
      </w:r>
      <w:r>
        <w:t xml:space="preserve">. </w:t>
      </w:r>
      <w:r w:rsidR="00EA18D9">
        <w:t xml:space="preserve">We also examined deaths </w:t>
      </w:r>
      <w:r w:rsidR="00EA18D9" w:rsidRPr="005B1D84">
        <w:rPr>
          <w:i/>
        </w:rPr>
        <w:t>among individuals estimated to be living w</w:t>
      </w:r>
      <w:r w:rsidR="00676ACF" w:rsidRPr="005B1D84">
        <w:rPr>
          <w:i/>
        </w:rPr>
        <w:t>ith HIV</w:t>
      </w:r>
      <w:r w:rsidR="00676ACF">
        <w:t xml:space="preserve">, </w:t>
      </w:r>
      <w:r w:rsidR="005B1D84">
        <w:t xml:space="preserve">which is </w:t>
      </w:r>
      <w:r w:rsidR="00676ACF">
        <w:t>referred to as</w:t>
      </w:r>
      <w:r w:rsidR="00EA18D9">
        <w:t xml:space="preserve"> HIV case fatality </w:t>
      </w:r>
      <w:r w:rsidR="00EA18D9" w:rsidRPr="00F83B1A">
        <w:t>rate</w:t>
      </w:r>
      <w:r w:rsidR="008B2674">
        <w:t xml:space="preserve"> (Figure 8</w:t>
      </w:r>
      <w:r w:rsidR="00951543" w:rsidRPr="00F83B1A">
        <w:t>)</w:t>
      </w:r>
      <w:r w:rsidR="00EA18D9" w:rsidRPr="00F83B1A">
        <w:t xml:space="preserve">. </w:t>
      </w:r>
      <w:r w:rsidR="00282F8B">
        <w:t>This definition differs from</w:t>
      </w:r>
      <w:r w:rsidR="00EA18D9" w:rsidRPr="00F83B1A">
        <w:t xml:space="preserve"> conventional death rate calculations, which include both HIV-infected and uninfected individuals in the denominator to describe HIV mortality in a population overall.  HIV case-fatality rates may reflect the extent to which HIV-infected individuals are not engaged</w:t>
      </w:r>
      <w:r w:rsidR="005C4409">
        <w:t xml:space="preserve"> and/or retained</w:t>
      </w:r>
      <w:r w:rsidR="00EA18D9" w:rsidRPr="00F83B1A">
        <w:t xml:space="preserve"> in medical care, among other factors. </w:t>
      </w:r>
      <w:r w:rsidR="00676ACF" w:rsidRPr="00F83B1A">
        <w:t>In 200</w:t>
      </w:r>
      <w:r w:rsidR="00EA18D9" w:rsidRPr="00F83B1A">
        <w:t xml:space="preserve">8-2010, the </w:t>
      </w:r>
      <w:r w:rsidR="0036662D" w:rsidRPr="00F83B1A">
        <w:t>HIV case fatality rat</w:t>
      </w:r>
      <w:r w:rsidR="00EA18D9" w:rsidRPr="00F83B1A">
        <w:t xml:space="preserve">es were the highest in the </w:t>
      </w:r>
      <w:r w:rsidR="00234316">
        <w:t>targeted states</w:t>
      </w:r>
      <w:r w:rsidR="00282F8B">
        <w:t>,</w:t>
      </w:r>
      <w:r w:rsidR="00EA18D9" w:rsidRPr="00F83B1A">
        <w:t xml:space="preserve"> followed by the Northeast and rest of the South. T</w:t>
      </w:r>
      <w:r w:rsidR="0036662D" w:rsidRPr="00F83B1A">
        <w:t>he</w:t>
      </w:r>
      <w:r w:rsidR="00D91E9D" w:rsidRPr="00F83B1A">
        <w:t xml:space="preserve"> </w:t>
      </w:r>
      <w:r w:rsidR="00234316">
        <w:t>targeted states</w:t>
      </w:r>
      <w:r w:rsidR="00D91E9D" w:rsidRPr="00F83B1A">
        <w:t xml:space="preserve"> also had the </w:t>
      </w:r>
      <w:r w:rsidR="00C02DC2" w:rsidRPr="00F83B1A">
        <w:t xml:space="preserve">largest </w:t>
      </w:r>
      <w:r w:rsidR="00D91E9D" w:rsidRPr="00F83B1A">
        <w:t>numb</w:t>
      </w:r>
      <w:r w:rsidR="00676ACF" w:rsidRPr="00F83B1A">
        <w:t>er o</w:t>
      </w:r>
      <w:r w:rsidR="00676ACF">
        <w:t xml:space="preserve">f individuals with HIV who died in 2010.    </w:t>
      </w:r>
    </w:p>
    <w:p w14:paraId="0CF15F98" w14:textId="77777777" w:rsidR="0032613A" w:rsidRDefault="00676ACF" w:rsidP="00E0203B">
      <w:pPr>
        <w:pStyle w:val="ListParagraph"/>
        <w:ind w:left="0"/>
      </w:pPr>
      <w:r>
        <w:t xml:space="preserve">       </w:t>
      </w:r>
    </w:p>
    <w:p w14:paraId="22ED09C3" w14:textId="47B7AFB7" w:rsidR="004F20C0" w:rsidRDefault="00676ACF" w:rsidP="00E0203B">
      <w:pPr>
        <w:pStyle w:val="ListParagraph"/>
        <w:ind w:left="0"/>
      </w:pPr>
      <w:r>
        <w:t>Consistent with</w:t>
      </w:r>
      <w:r w:rsidR="00456EC4">
        <w:t xml:space="preserve"> the findings regarding</w:t>
      </w:r>
      <w:r>
        <w:t xml:space="preserve"> HIV death rates, the </w:t>
      </w:r>
      <w:r w:rsidR="00234316">
        <w:t>targeted states</w:t>
      </w:r>
      <w:r>
        <w:t xml:space="preserve"> had</w:t>
      </w:r>
      <w:r w:rsidR="00D91E9D">
        <w:t xml:space="preserve"> the </w:t>
      </w:r>
      <w:r w:rsidR="00EA18D9">
        <w:t xml:space="preserve">second highest AIDS death rate, the </w:t>
      </w:r>
      <w:r w:rsidR="003B730A">
        <w:t>highest AIDS case fatality rate,</w:t>
      </w:r>
      <w:r w:rsidR="00EA18D9">
        <w:t xml:space="preserve"> and the</w:t>
      </w:r>
      <w:r w:rsidR="00D91E9D">
        <w:t xml:space="preserve"> highest </w:t>
      </w:r>
      <w:r w:rsidR="00C87F51">
        <w:t>number of individuals with</w:t>
      </w:r>
      <w:r w:rsidR="00D91E9D">
        <w:t xml:space="preserve"> AIDS</w:t>
      </w:r>
      <w:r w:rsidR="00C87F51">
        <w:t xml:space="preserve"> who died</w:t>
      </w:r>
      <w:r w:rsidR="00D91E9D">
        <w:t xml:space="preserve"> in 2010. </w:t>
      </w:r>
      <w:r w:rsidR="00C976BD">
        <w:t>Appendix Figures 5A &amp; 6</w:t>
      </w:r>
      <w:r w:rsidR="00D202F7">
        <w:t xml:space="preserve">A demonstrate the magnitude of deaths relative to individuals living with HIV and </w:t>
      </w:r>
      <w:r w:rsidR="00933B30">
        <w:rPr>
          <w:noProof/>
        </w:rPr>
        <w:lastRenderedPageBreak/>
        <w:drawing>
          <wp:anchor distT="0" distB="0" distL="114300" distR="114300" simplePos="0" relativeHeight="251685888" behindDoc="0" locked="0" layoutInCell="1" allowOverlap="1" wp14:anchorId="709CBB44" wp14:editId="6CDCE694">
            <wp:simplePos x="0" y="0"/>
            <wp:positionH relativeFrom="column">
              <wp:posOffset>2514600</wp:posOffset>
            </wp:positionH>
            <wp:positionV relativeFrom="paragraph">
              <wp:posOffset>0</wp:posOffset>
            </wp:positionV>
            <wp:extent cx="3324225" cy="2895600"/>
            <wp:effectExtent l="0" t="0" r="3175" b="0"/>
            <wp:wrapSquare wrapText="bothSides"/>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page">
              <wp14:pctWidth>0</wp14:pctWidth>
            </wp14:sizeRelH>
            <wp14:sizeRelV relativeFrom="page">
              <wp14:pctHeight>0</wp14:pctHeight>
            </wp14:sizeRelV>
          </wp:anchor>
        </w:drawing>
      </w:r>
      <w:r w:rsidR="00D202F7">
        <w:t>AIDS</w:t>
      </w:r>
      <w:r w:rsidR="00D65A00">
        <w:t>.</w:t>
      </w:r>
      <w:r w:rsidR="00D202F7">
        <w:t xml:space="preserve"> </w:t>
      </w:r>
      <w:r w:rsidR="00D5514D">
        <w:t xml:space="preserve">Of the </w:t>
      </w:r>
      <w:r w:rsidR="00234316">
        <w:t>targeted states</w:t>
      </w:r>
      <w:r w:rsidR="003333FE">
        <w:t>,</w:t>
      </w:r>
      <w:r w:rsidR="008629EE">
        <w:t xml:space="preserve"> Louisiana</w:t>
      </w:r>
      <w:r w:rsidR="00D5514D">
        <w:t xml:space="preserve"> </w:t>
      </w:r>
      <w:r w:rsidR="00D202F7">
        <w:t>had the</w:t>
      </w:r>
      <w:r w:rsidR="001C31BE">
        <w:t xml:space="preserve"> highest HIV case fatality rate</w:t>
      </w:r>
      <w:r w:rsidR="00D202F7">
        <w:t xml:space="preserve"> followed by Mississippi</w:t>
      </w:r>
      <w:r w:rsidR="003F3727">
        <w:t xml:space="preserve"> and </w:t>
      </w:r>
      <w:r w:rsidR="00D202F7">
        <w:t>Georgia</w:t>
      </w:r>
      <w:r w:rsidR="00DF4783">
        <w:t>, respectively.</w:t>
      </w:r>
      <w:r w:rsidR="005F7CBE">
        <w:t xml:space="preserve"> </w:t>
      </w:r>
    </w:p>
    <w:p w14:paraId="7A9C3283" w14:textId="1CDC3A5C" w:rsidR="003623EB" w:rsidRDefault="003623EB" w:rsidP="00E0203B">
      <w:pPr>
        <w:pStyle w:val="ListParagraph"/>
        <w:ind w:left="0"/>
      </w:pPr>
    </w:p>
    <w:p w14:paraId="554AC007" w14:textId="5B618671" w:rsidR="008F0DBF" w:rsidRDefault="008F0DBF" w:rsidP="00A6353A">
      <w:pPr>
        <w:pStyle w:val="Style1"/>
      </w:pPr>
      <w:r>
        <w:t>Sexually Transmitted Infections (STIs)</w:t>
      </w:r>
      <w:r w:rsidR="001656F9">
        <w:t>:</w:t>
      </w:r>
      <w:r w:rsidR="008E75BF">
        <w:t xml:space="preserve">     </w:t>
      </w:r>
    </w:p>
    <w:p w14:paraId="2FB5B0E0" w14:textId="376C98BF" w:rsidR="00827C36" w:rsidRDefault="008F0DBF" w:rsidP="00E0203B">
      <w:pPr>
        <w:pStyle w:val="ListParagraph"/>
        <w:ind w:left="0"/>
      </w:pPr>
      <w:r>
        <w:t>STIs such as gonorrhea, syphilis, and chlamydia have been shown to increase the risk for HIV infection.</w:t>
      </w:r>
      <w:hyperlink w:anchor="_ENREF_14" w:tooltip="Wasserheit, 1992 #32" w:history="1">
        <w:r w:rsidR="00E522EB">
          <w:fldChar w:fldCharType="begin"/>
        </w:r>
        <w:r w:rsidR="00E522EB">
          <w:instrText xml:space="preserve"> ADDIN EN.CITE &lt;EndNote&gt;&lt;Cite&gt;&lt;Author&gt;Wasserheit&lt;/Author&gt;&lt;Year&gt;1992&lt;/Year&gt;&lt;RecNum&gt;32&lt;/RecNum&gt;&lt;DisplayText&gt;&lt;style face="superscript"&gt;14&lt;/style&gt;&lt;/DisplayText&gt;&lt;record&gt;&lt;rec-number&gt;32&lt;/rec-number&gt;&lt;foreign-keys&gt;&lt;key app="EN" db-id="rafx5r90upzaeeervw5v0zrzearx59fz2sew"&gt;32&lt;/key&gt;&lt;/foreign-keys&gt;&lt;ref-type name="Journal Article"&gt;17&lt;/ref-type&gt;&lt;contributors&gt;&lt;authors&gt;&lt;author&gt;Wasserheit, J&lt;/author&gt;&lt;/authors&gt;&lt;/contributors&gt;&lt;titles&gt;&lt;title&gt;Epidemiological synergy. Interrelationships between human immunodeficiency virus infection and other sexually transmitted diseases&lt;/title&gt;&lt;secondary-title&gt;Sexually Transmitted Diseases&lt;/secondary-title&gt;&lt;/titles&gt;&lt;periodical&gt;&lt;full-title&gt;Sexually Transmitted Diseases&lt;/full-title&gt;&lt;/periodical&gt;&lt;pages&gt;61-77&lt;/pages&gt;&lt;volume&gt;19&lt;/volume&gt;&lt;number&gt;2&lt;/number&gt;&lt;dates&gt;&lt;year&gt;1992&lt;/year&gt;&lt;/dates&gt;&lt;urls&gt;&lt;/urls&gt;&lt;/record&gt;&lt;/Cite&gt;&lt;/EndNote&gt;</w:instrText>
        </w:r>
        <w:r w:rsidR="00E522EB">
          <w:fldChar w:fldCharType="separate"/>
        </w:r>
        <w:r w:rsidR="00E522EB" w:rsidRPr="00E522EB">
          <w:rPr>
            <w:noProof/>
            <w:vertAlign w:val="superscript"/>
          </w:rPr>
          <w:t>14</w:t>
        </w:r>
        <w:r w:rsidR="00E522EB">
          <w:fldChar w:fldCharType="end"/>
        </w:r>
      </w:hyperlink>
      <w:r>
        <w:t xml:space="preserve"> CDC epidemi</w:t>
      </w:r>
      <w:r w:rsidR="006B5E93">
        <w:t xml:space="preserve">ologic data </w:t>
      </w:r>
      <w:r w:rsidR="00E0203B">
        <w:t>indicate that the</w:t>
      </w:r>
      <w:r w:rsidR="00EA7A27">
        <w:t xml:space="preserve"> rates </w:t>
      </w:r>
      <w:r w:rsidR="00696A89">
        <w:t xml:space="preserve">of infection </w:t>
      </w:r>
      <w:r w:rsidR="00E0203B">
        <w:t xml:space="preserve">for these STIs </w:t>
      </w:r>
      <w:r w:rsidR="00B14904">
        <w:t>we</w:t>
      </w:r>
      <w:r w:rsidR="00EA7A27">
        <w:t xml:space="preserve">re consistently higher for individuals </w:t>
      </w:r>
      <w:r w:rsidR="00396DD3">
        <w:t xml:space="preserve">living in the </w:t>
      </w:r>
      <w:r w:rsidR="00234316">
        <w:t>targeted states</w:t>
      </w:r>
      <w:r w:rsidR="00827C36">
        <w:t xml:space="preserve"> from 2008-2011</w:t>
      </w:r>
      <w:r w:rsidR="00E0203B">
        <w:t xml:space="preserve"> as compared to other US regions</w:t>
      </w:r>
      <w:r w:rsidR="008A40C6">
        <w:t xml:space="preserve">. </w:t>
      </w:r>
      <w:r w:rsidR="00827C36">
        <w:t xml:space="preserve">Chlamydia appears to be </w:t>
      </w:r>
      <w:r w:rsidR="00E0203B">
        <w:t>increasing for all regions</w:t>
      </w:r>
      <w:r w:rsidR="008B2674">
        <w:t xml:space="preserve"> (Figure 9</w:t>
      </w:r>
      <w:r w:rsidR="008A40C6">
        <w:t>)</w:t>
      </w:r>
      <w:r w:rsidR="00E0203B">
        <w:t>. In contrast, sy</w:t>
      </w:r>
      <w:r w:rsidR="00E95163">
        <w:t xml:space="preserve">philis </w:t>
      </w:r>
      <w:r w:rsidR="00E0203B">
        <w:t>has decl</w:t>
      </w:r>
      <w:r w:rsidR="00676ACF">
        <w:t xml:space="preserve">ined slightly over time in the </w:t>
      </w:r>
      <w:r w:rsidR="00EF1374">
        <w:t>t</w:t>
      </w:r>
      <w:r w:rsidR="00234316">
        <w:t>argeted states</w:t>
      </w:r>
      <w:r w:rsidR="00DF4783">
        <w:t xml:space="preserve"> but has increased somewhat</w:t>
      </w:r>
      <w:r w:rsidR="00E0203B">
        <w:t xml:space="preserve"> in other US regions</w:t>
      </w:r>
      <w:r w:rsidR="008B2674">
        <w:t xml:space="preserve"> (Figure 10</w:t>
      </w:r>
      <w:r w:rsidR="008A40C6">
        <w:t>).</w:t>
      </w:r>
      <w:r w:rsidR="00E0203B">
        <w:t xml:space="preserve"> </w:t>
      </w:r>
      <w:r w:rsidR="008E75BF">
        <w:t xml:space="preserve">             </w:t>
      </w:r>
    </w:p>
    <w:p w14:paraId="684F3D2A" w14:textId="1E376189" w:rsidR="00A6353A" w:rsidRDefault="00A6353A" w:rsidP="00960BD2">
      <w:pPr>
        <w:widowControl w:val="0"/>
        <w:autoSpaceDE w:val="0"/>
        <w:autoSpaceDN w:val="0"/>
        <w:adjustRightInd w:val="0"/>
        <w:rPr>
          <w:rFonts w:cs="Calibri"/>
          <w:b/>
        </w:rPr>
      </w:pPr>
    </w:p>
    <w:p w14:paraId="1E1FEF18" w14:textId="77777777" w:rsidR="00933B30" w:rsidRDefault="00933B30" w:rsidP="00960BD2">
      <w:pPr>
        <w:widowControl w:val="0"/>
        <w:autoSpaceDE w:val="0"/>
        <w:autoSpaceDN w:val="0"/>
        <w:adjustRightInd w:val="0"/>
        <w:rPr>
          <w:rFonts w:cs="Calibri"/>
          <w:b/>
        </w:rPr>
      </w:pPr>
    </w:p>
    <w:p w14:paraId="42EA7283" w14:textId="60618477" w:rsidR="00295692" w:rsidRDefault="0026102C" w:rsidP="00A6353A">
      <w:pPr>
        <w:pStyle w:val="Subheader"/>
      </w:pPr>
      <w:r>
        <w:rPr>
          <w:noProof/>
        </w:rPr>
        <w:drawing>
          <wp:anchor distT="0" distB="0" distL="114300" distR="114300" simplePos="0" relativeHeight="251665408" behindDoc="0" locked="0" layoutInCell="1" allowOverlap="1" wp14:anchorId="068D1774" wp14:editId="228727E8">
            <wp:simplePos x="0" y="0"/>
            <wp:positionH relativeFrom="column">
              <wp:posOffset>-228600</wp:posOffset>
            </wp:positionH>
            <wp:positionV relativeFrom="paragraph">
              <wp:posOffset>10795</wp:posOffset>
            </wp:positionV>
            <wp:extent cx="5029200" cy="2734310"/>
            <wp:effectExtent l="0" t="0" r="0" b="8890"/>
            <wp:wrapSquare wrapText="bothSides"/>
            <wp:docPr id="6" name="Chart 6" title="2008"/>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page">
              <wp14:pctWidth>0</wp14:pctWidth>
            </wp14:sizeRelH>
            <wp14:sizeRelV relativeFrom="page">
              <wp14:pctHeight>0</wp14:pctHeight>
            </wp14:sizeRelV>
          </wp:anchor>
        </w:drawing>
      </w:r>
    </w:p>
    <w:p w14:paraId="3737E7E7" w14:textId="66ACC63A" w:rsidR="00295692" w:rsidRDefault="00295692" w:rsidP="00A6353A">
      <w:pPr>
        <w:pStyle w:val="Subheader"/>
      </w:pPr>
    </w:p>
    <w:p w14:paraId="76C85A5D" w14:textId="7C23CAFE" w:rsidR="00295692" w:rsidRDefault="00295692" w:rsidP="00A6353A">
      <w:pPr>
        <w:pStyle w:val="Subheader"/>
      </w:pPr>
    </w:p>
    <w:p w14:paraId="7F3F8CA1" w14:textId="77777777" w:rsidR="00295692" w:rsidRDefault="00295692" w:rsidP="00A6353A">
      <w:pPr>
        <w:pStyle w:val="Subheader"/>
      </w:pPr>
    </w:p>
    <w:p w14:paraId="4402FD97" w14:textId="77777777" w:rsidR="00295692" w:rsidRDefault="00295692" w:rsidP="00A6353A">
      <w:pPr>
        <w:pStyle w:val="Subheader"/>
      </w:pPr>
    </w:p>
    <w:p w14:paraId="41C7627F" w14:textId="77777777" w:rsidR="00295692" w:rsidRDefault="00295692" w:rsidP="00A6353A">
      <w:pPr>
        <w:pStyle w:val="Subheader"/>
      </w:pPr>
    </w:p>
    <w:p w14:paraId="191A7768" w14:textId="1783F532" w:rsidR="00295692" w:rsidRDefault="00295692" w:rsidP="00A6353A">
      <w:pPr>
        <w:pStyle w:val="Subheader"/>
      </w:pPr>
    </w:p>
    <w:p w14:paraId="27639F62" w14:textId="348D81EE" w:rsidR="00295692" w:rsidRDefault="00295692" w:rsidP="00A6353A">
      <w:pPr>
        <w:pStyle w:val="Subheader"/>
      </w:pPr>
    </w:p>
    <w:p w14:paraId="33E63AD5" w14:textId="77777777" w:rsidR="00295692" w:rsidRDefault="00295692" w:rsidP="00A6353A">
      <w:pPr>
        <w:pStyle w:val="Subheader"/>
      </w:pPr>
    </w:p>
    <w:p w14:paraId="226BDB1E" w14:textId="77777777" w:rsidR="00295692" w:rsidRDefault="00295692" w:rsidP="00A6353A">
      <w:pPr>
        <w:pStyle w:val="Subheader"/>
      </w:pPr>
    </w:p>
    <w:p w14:paraId="6481082F" w14:textId="77777777" w:rsidR="0093792F" w:rsidRDefault="0093792F" w:rsidP="00960BD2">
      <w:pPr>
        <w:widowControl w:val="0"/>
        <w:autoSpaceDE w:val="0"/>
        <w:autoSpaceDN w:val="0"/>
        <w:adjustRightInd w:val="0"/>
        <w:rPr>
          <w:rFonts w:ascii="Myriad Pro" w:hAnsi="Myriad Pro"/>
          <w:b/>
          <w:color w:val="C00000"/>
          <w:sz w:val="28"/>
          <w:szCs w:val="28"/>
        </w:rPr>
      </w:pPr>
    </w:p>
    <w:p w14:paraId="4523EA96" w14:textId="08FEDEF5" w:rsidR="0093792F" w:rsidRDefault="0093792F" w:rsidP="00960BD2">
      <w:pPr>
        <w:widowControl w:val="0"/>
        <w:autoSpaceDE w:val="0"/>
        <w:autoSpaceDN w:val="0"/>
        <w:adjustRightInd w:val="0"/>
        <w:rPr>
          <w:rFonts w:ascii="Myriad Pro" w:hAnsi="Myriad Pro"/>
          <w:b/>
          <w:color w:val="C00000"/>
          <w:sz w:val="28"/>
          <w:szCs w:val="28"/>
        </w:rPr>
      </w:pPr>
    </w:p>
    <w:p w14:paraId="0DEB4B78" w14:textId="77777777" w:rsidR="0093792F" w:rsidRDefault="0093792F" w:rsidP="00960BD2">
      <w:pPr>
        <w:widowControl w:val="0"/>
        <w:autoSpaceDE w:val="0"/>
        <w:autoSpaceDN w:val="0"/>
        <w:adjustRightInd w:val="0"/>
        <w:rPr>
          <w:rFonts w:ascii="Myriad Pro" w:hAnsi="Myriad Pro"/>
          <w:b/>
          <w:color w:val="C00000"/>
          <w:sz w:val="28"/>
          <w:szCs w:val="28"/>
        </w:rPr>
      </w:pPr>
    </w:p>
    <w:p w14:paraId="6CA2582C" w14:textId="77777777" w:rsidR="0026102C" w:rsidRDefault="0026102C" w:rsidP="00960BD2">
      <w:pPr>
        <w:widowControl w:val="0"/>
        <w:autoSpaceDE w:val="0"/>
        <w:autoSpaceDN w:val="0"/>
        <w:adjustRightInd w:val="0"/>
        <w:rPr>
          <w:rFonts w:ascii="Myriad Pro" w:hAnsi="Myriad Pro"/>
          <w:b/>
          <w:color w:val="C00000"/>
          <w:sz w:val="28"/>
          <w:szCs w:val="28"/>
        </w:rPr>
      </w:pPr>
    </w:p>
    <w:p w14:paraId="2B1D7A62" w14:textId="34BC137A" w:rsidR="0026102C" w:rsidRDefault="00933B30" w:rsidP="00960BD2">
      <w:pPr>
        <w:widowControl w:val="0"/>
        <w:autoSpaceDE w:val="0"/>
        <w:autoSpaceDN w:val="0"/>
        <w:adjustRightInd w:val="0"/>
        <w:rPr>
          <w:rFonts w:ascii="Myriad Pro" w:hAnsi="Myriad Pro"/>
          <w:b/>
          <w:color w:val="C00000"/>
          <w:sz w:val="28"/>
          <w:szCs w:val="28"/>
        </w:rPr>
      </w:pPr>
      <w:r>
        <w:rPr>
          <w:noProof/>
        </w:rPr>
        <w:lastRenderedPageBreak/>
        <w:drawing>
          <wp:anchor distT="0" distB="0" distL="114300" distR="114300" simplePos="0" relativeHeight="251666432" behindDoc="0" locked="0" layoutInCell="1" allowOverlap="1" wp14:anchorId="65901C72" wp14:editId="2E440B2F">
            <wp:simplePos x="0" y="0"/>
            <wp:positionH relativeFrom="column">
              <wp:posOffset>-228600</wp:posOffset>
            </wp:positionH>
            <wp:positionV relativeFrom="paragraph">
              <wp:posOffset>-914400</wp:posOffset>
            </wp:positionV>
            <wp:extent cx="4800600" cy="2971800"/>
            <wp:effectExtent l="0" t="0" r="0" b="0"/>
            <wp:wrapSquare wrapText="bothSides"/>
            <wp:docPr id="8" name="Chart 8" title="2008"/>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14:sizeRelH relativeFrom="page">
              <wp14:pctWidth>0</wp14:pctWidth>
            </wp14:sizeRelH>
            <wp14:sizeRelV relativeFrom="page">
              <wp14:pctHeight>0</wp14:pctHeight>
            </wp14:sizeRelV>
          </wp:anchor>
        </w:drawing>
      </w:r>
    </w:p>
    <w:p w14:paraId="24ECD8BF" w14:textId="77777777" w:rsidR="0026102C" w:rsidRDefault="0026102C" w:rsidP="00960BD2">
      <w:pPr>
        <w:widowControl w:val="0"/>
        <w:autoSpaceDE w:val="0"/>
        <w:autoSpaceDN w:val="0"/>
        <w:adjustRightInd w:val="0"/>
        <w:rPr>
          <w:rFonts w:ascii="Myriad Pro" w:hAnsi="Myriad Pro"/>
          <w:b/>
          <w:color w:val="C00000"/>
          <w:sz w:val="28"/>
          <w:szCs w:val="28"/>
        </w:rPr>
      </w:pPr>
    </w:p>
    <w:p w14:paraId="7CA97FE3" w14:textId="77777777" w:rsidR="00B14904" w:rsidRDefault="00B14904" w:rsidP="00960BD2">
      <w:pPr>
        <w:widowControl w:val="0"/>
        <w:autoSpaceDE w:val="0"/>
        <w:autoSpaceDN w:val="0"/>
        <w:adjustRightInd w:val="0"/>
        <w:rPr>
          <w:rFonts w:ascii="Myriad Pro" w:hAnsi="Myriad Pro"/>
          <w:b/>
          <w:color w:val="C00000"/>
          <w:sz w:val="28"/>
          <w:szCs w:val="28"/>
        </w:rPr>
      </w:pPr>
    </w:p>
    <w:p w14:paraId="0D9C19CF" w14:textId="77777777" w:rsidR="00B14904" w:rsidRDefault="00B14904" w:rsidP="00960BD2">
      <w:pPr>
        <w:widowControl w:val="0"/>
        <w:autoSpaceDE w:val="0"/>
        <w:autoSpaceDN w:val="0"/>
        <w:adjustRightInd w:val="0"/>
        <w:rPr>
          <w:rFonts w:ascii="Myriad Pro" w:hAnsi="Myriad Pro"/>
          <w:b/>
          <w:color w:val="C00000"/>
          <w:sz w:val="28"/>
          <w:szCs w:val="28"/>
        </w:rPr>
      </w:pPr>
    </w:p>
    <w:p w14:paraId="39284837" w14:textId="77777777" w:rsidR="00B14904" w:rsidRDefault="00B14904" w:rsidP="00960BD2">
      <w:pPr>
        <w:widowControl w:val="0"/>
        <w:autoSpaceDE w:val="0"/>
        <w:autoSpaceDN w:val="0"/>
        <w:adjustRightInd w:val="0"/>
        <w:rPr>
          <w:rFonts w:ascii="Myriad Pro" w:hAnsi="Myriad Pro"/>
          <w:b/>
          <w:color w:val="C00000"/>
          <w:sz w:val="28"/>
          <w:szCs w:val="28"/>
        </w:rPr>
      </w:pPr>
    </w:p>
    <w:p w14:paraId="2B9687C7" w14:textId="77777777" w:rsidR="00020961" w:rsidRDefault="00020961" w:rsidP="00960BD2">
      <w:pPr>
        <w:widowControl w:val="0"/>
        <w:autoSpaceDE w:val="0"/>
        <w:autoSpaceDN w:val="0"/>
        <w:adjustRightInd w:val="0"/>
        <w:rPr>
          <w:rFonts w:ascii="Myriad Pro" w:hAnsi="Myriad Pro"/>
          <w:b/>
          <w:color w:val="C00000"/>
          <w:sz w:val="28"/>
          <w:szCs w:val="28"/>
        </w:rPr>
      </w:pPr>
    </w:p>
    <w:p w14:paraId="025B4346" w14:textId="77777777" w:rsidR="008A77E2" w:rsidRDefault="008A77E2" w:rsidP="00960BD2">
      <w:pPr>
        <w:widowControl w:val="0"/>
        <w:autoSpaceDE w:val="0"/>
        <w:autoSpaceDN w:val="0"/>
        <w:adjustRightInd w:val="0"/>
        <w:rPr>
          <w:rFonts w:ascii="Myriad Pro" w:hAnsi="Myriad Pro"/>
          <w:b/>
          <w:color w:val="C00000"/>
          <w:sz w:val="28"/>
          <w:szCs w:val="28"/>
        </w:rPr>
      </w:pPr>
    </w:p>
    <w:p w14:paraId="7B4BF4D7" w14:textId="77777777" w:rsidR="00933B30" w:rsidRDefault="00933B30" w:rsidP="00960BD2">
      <w:pPr>
        <w:widowControl w:val="0"/>
        <w:autoSpaceDE w:val="0"/>
        <w:autoSpaceDN w:val="0"/>
        <w:adjustRightInd w:val="0"/>
        <w:rPr>
          <w:rFonts w:ascii="Myriad Pro" w:hAnsi="Myriad Pro"/>
          <w:b/>
          <w:color w:val="C00000"/>
          <w:sz w:val="28"/>
          <w:szCs w:val="28"/>
        </w:rPr>
      </w:pPr>
    </w:p>
    <w:p w14:paraId="2BFCD20B" w14:textId="77777777" w:rsidR="00933B30" w:rsidRDefault="00933B30" w:rsidP="00960BD2">
      <w:pPr>
        <w:widowControl w:val="0"/>
        <w:autoSpaceDE w:val="0"/>
        <w:autoSpaceDN w:val="0"/>
        <w:adjustRightInd w:val="0"/>
        <w:rPr>
          <w:rFonts w:ascii="Myriad Pro" w:hAnsi="Myriad Pro"/>
          <w:b/>
          <w:color w:val="C00000"/>
          <w:sz w:val="28"/>
          <w:szCs w:val="28"/>
        </w:rPr>
      </w:pPr>
    </w:p>
    <w:p w14:paraId="1D12C63E" w14:textId="77777777" w:rsidR="00933B30" w:rsidRDefault="00933B30" w:rsidP="00960BD2">
      <w:pPr>
        <w:widowControl w:val="0"/>
        <w:autoSpaceDE w:val="0"/>
        <w:autoSpaceDN w:val="0"/>
        <w:adjustRightInd w:val="0"/>
        <w:rPr>
          <w:rFonts w:ascii="Myriad Pro" w:hAnsi="Myriad Pro"/>
          <w:b/>
          <w:color w:val="C00000"/>
          <w:sz w:val="28"/>
          <w:szCs w:val="28"/>
        </w:rPr>
      </w:pPr>
    </w:p>
    <w:p w14:paraId="6E992F65" w14:textId="77777777" w:rsidR="008A5EBB" w:rsidRDefault="008A5EBB" w:rsidP="00960BD2">
      <w:pPr>
        <w:widowControl w:val="0"/>
        <w:autoSpaceDE w:val="0"/>
        <w:autoSpaceDN w:val="0"/>
        <w:adjustRightInd w:val="0"/>
        <w:rPr>
          <w:ins w:id="1" w:author="Susan Reif" w:date="2014-04-24T23:26:00Z"/>
          <w:rFonts w:ascii="Myriad Pro" w:hAnsi="Myriad Pro"/>
          <w:b/>
          <w:color w:val="C00000"/>
          <w:sz w:val="28"/>
          <w:szCs w:val="28"/>
        </w:rPr>
      </w:pPr>
    </w:p>
    <w:p w14:paraId="1EC1CA4B" w14:textId="77777777" w:rsidR="00CA4556" w:rsidRDefault="00CA4556" w:rsidP="00960BD2">
      <w:pPr>
        <w:widowControl w:val="0"/>
        <w:autoSpaceDE w:val="0"/>
        <w:autoSpaceDN w:val="0"/>
        <w:adjustRightInd w:val="0"/>
        <w:rPr>
          <w:rFonts w:ascii="Myriad Pro" w:hAnsi="Myriad Pro"/>
          <w:b/>
          <w:color w:val="C00000"/>
          <w:sz w:val="28"/>
          <w:szCs w:val="28"/>
        </w:rPr>
      </w:pPr>
      <w:r>
        <w:rPr>
          <w:rFonts w:ascii="Myriad Pro" w:hAnsi="Myriad Pro"/>
          <w:b/>
          <w:color w:val="C00000"/>
          <w:sz w:val="28"/>
          <w:szCs w:val="28"/>
        </w:rPr>
        <w:t xml:space="preserve">DISCUSSION  |  </w:t>
      </w:r>
    </w:p>
    <w:p w14:paraId="0B7A6229" w14:textId="77777777" w:rsidR="00CA4556" w:rsidRDefault="00CA4556" w:rsidP="00960BD2">
      <w:pPr>
        <w:widowControl w:val="0"/>
        <w:autoSpaceDE w:val="0"/>
        <w:autoSpaceDN w:val="0"/>
        <w:adjustRightInd w:val="0"/>
        <w:rPr>
          <w:rFonts w:cs="Calibri"/>
        </w:rPr>
      </w:pPr>
    </w:p>
    <w:p w14:paraId="623D999A" w14:textId="7A8D9CF3" w:rsidR="001656F9" w:rsidRDefault="00B36C6C" w:rsidP="00960BD2">
      <w:pPr>
        <w:widowControl w:val="0"/>
        <w:autoSpaceDE w:val="0"/>
        <w:autoSpaceDN w:val="0"/>
        <w:adjustRightInd w:val="0"/>
        <w:rPr>
          <w:rFonts w:cs="Calibri"/>
        </w:rPr>
      </w:pPr>
      <w:r>
        <w:rPr>
          <w:rFonts w:cs="Calibri"/>
        </w:rPr>
        <w:t>HIV surveillance d</w:t>
      </w:r>
      <w:r w:rsidR="00BF068A" w:rsidRPr="00B6341E">
        <w:rPr>
          <w:rFonts w:cs="Calibri"/>
        </w:rPr>
        <w:t xml:space="preserve">ata from the CDC depict a disproportionate impact of HIV in the </w:t>
      </w:r>
      <w:r w:rsidR="005E68B1">
        <w:rPr>
          <w:rFonts w:cs="Calibri"/>
        </w:rPr>
        <w:t>targeted Southern</w:t>
      </w:r>
      <w:r w:rsidR="00BF068A" w:rsidRPr="00B6341E">
        <w:rPr>
          <w:rFonts w:cs="Calibri"/>
        </w:rPr>
        <w:t xml:space="preserve"> states</w:t>
      </w:r>
      <w:r w:rsidR="007A18EF">
        <w:rPr>
          <w:rFonts w:cs="Calibri"/>
        </w:rPr>
        <w:t xml:space="preserve">. This disparity </w:t>
      </w:r>
      <w:r w:rsidR="003304AF">
        <w:rPr>
          <w:rFonts w:cs="Calibri"/>
        </w:rPr>
        <w:t xml:space="preserve">was </w:t>
      </w:r>
      <w:r w:rsidR="00510255" w:rsidRPr="00B6341E">
        <w:rPr>
          <w:rFonts w:cs="Calibri"/>
        </w:rPr>
        <w:t>consiste</w:t>
      </w:r>
      <w:r w:rsidR="001C31BE">
        <w:rPr>
          <w:rFonts w:cs="Calibri"/>
        </w:rPr>
        <w:t>nt from 2008 through 2011, for</w:t>
      </w:r>
    </w:p>
    <w:p w14:paraId="492C9312" w14:textId="25CB12A9" w:rsidR="003304AF" w:rsidRDefault="001C31BE" w:rsidP="00960BD2">
      <w:pPr>
        <w:widowControl w:val="0"/>
        <w:autoSpaceDE w:val="0"/>
        <w:autoSpaceDN w:val="0"/>
        <w:adjustRightInd w:val="0"/>
        <w:rPr>
          <w:rFonts w:cs="Calibri"/>
        </w:rPr>
      </w:pPr>
      <w:r>
        <w:rPr>
          <w:rFonts w:cs="Calibri"/>
        </w:rPr>
        <w:t>which</w:t>
      </w:r>
      <w:r w:rsidR="007A18EF">
        <w:rPr>
          <w:rFonts w:cs="Calibri"/>
        </w:rPr>
        <w:t xml:space="preserve"> the most recent national</w:t>
      </w:r>
      <w:r w:rsidR="00510255" w:rsidRPr="00B6341E">
        <w:rPr>
          <w:rFonts w:cs="Calibri"/>
        </w:rPr>
        <w:t xml:space="preserve"> HIV surveillance data</w:t>
      </w:r>
      <w:r w:rsidR="007A18EF">
        <w:rPr>
          <w:rFonts w:cs="Calibri"/>
        </w:rPr>
        <w:t xml:space="preserve"> are available</w:t>
      </w:r>
      <w:r w:rsidR="004824CC" w:rsidRPr="00B6341E">
        <w:rPr>
          <w:rFonts w:cs="Calibri"/>
        </w:rPr>
        <w:t xml:space="preserve">. </w:t>
      </w:r>
      <w:r w:rsidR="00DA1292" w:rsidRPr="00B6341E">
        <w:rPr>
          <w:rFonts w:cs="Calibri"/>
        </w:rPr>
        <w:t xml:space="preserve">The </w:t>
      </w:r>
      <w:r w:rsidR="00234316">
        <w:rPr>
          <w:rFonts w:cs="Calibri"/>
        </w:rPr>
        <w:t>targeted states</w:t>
      </w:r>
      <w:r w:rsidR="00510255" w:rsidRPr="00B6341E">
        <w:rPr>
          <w:rFonts w:cs="Calibri"/>
        </w:rPr>
        <w:t xml:space="preserve"> region </w:t>
      </w:r>
      <w:r w:rsidR="00DA1292" w:rsidRPr="00B6341E">
        <w:rPr>
          <w:rFonts w:cs="Calibri"/>
        </w:rPr>
        <w:t>had the highest HIV and</w:t>
      </w:r>
      <w:r w:rsidR="007A18EF">
        <w:rPr>
          <w:rFonts w:cs="Calibri"/>
        </w:rPr>
        <w:t xml:space="preserve"> AIDS diagnosis rates and</w:t>
      </w:r>
      <w:r w:rsidR="00DA1292" w:rsidRPr="00B6341E">
        <w:rPr>
          <w:rFonts w:cs="Calibri"/>
        </w:rPr>
        <w:t xml:space="preserve"> the highest</w:t>
      </w:r>
      <w:r w:rsidR="004824CC" w:rsidRPr="00B6341E">
        <w:rPr>
          <w:rFonts w:cs="Calibri"/>
        </w:rPr>
        <w:t xml:space="preserve"> HIV and AIDS case fatality rates</w:t>
      </w:r>
      <w:r w:rsidR="00D74FA5" w:rsidRPr="00B6341E">
        <w:rPr>
          <w:rFonts w:cs="Calibri"/>
        </w:rPr>
        <w:t xml:space="preserve"> for each year during this </w:t>
      </w:r>
      <w:r w:rsidR="00624303">
        <w:rPr>
          <w:rFonts w:cs="Calibri"/>
        </w:rPr>
        <w:t xml:space="preserve">time </w:t>
      </w:r>
      <w:r w:rsidR="00D74FA5" w:rsidRPr="00B6341E">
        <w:rPr>
          <w:rFonts w:cs="Calibri"/>
        </w:rPr>
        <w:t>period</w:t>
      </w:r>
      <w:r w:rsidR="00DA1292" w:rsidRPr="00B6341E">
        <w:rPr>
          <w:rFonts w:cs="Calibri"/>
        </w:rPr>
        <w:t xml:space="preserve">. The </w:t>
      </w:r>
      <w:r w:rsidR="00234316">
        <w:rPr>
          <w:rFonts w:cs="Calibri"/>
        </w:rPr>
        <w:t>targeted states</w:t>
      </w:r>
      <w:r w:rsidR="001422EC">
        <w:rPr>
          <w:rFonts w:cs="Calibri"/>
        </w:rPr>
        <w:t xml:space="preserve"> also contained the</w:t>
      </w:r>
      <w:r w:rsidR="00DA1292" w:rsidRPr="00B6341E">
        <w:rPr>
          <w:rFonts w:cs="Calibri"/>
        </w:rPr>
        <w:t xml:space="preserve"> </w:t>
      </w:r>
      <w:r w:rsidR="00DA1292" w:rsidRPr="006E1BFA">
        <w:rPr>
          <w:rFonts w:cs="Calibri"/>
        </w:rPr>
        <w:t>highest number of individuals living with HIV</w:t>
      </w:r>
      <w:r w:rsidR="00DA1292" w:rsidRPr="00B6341E">
        <w:rPr>
          <w:rFonts w:cs="Calibri"/>
        </w:rPr>
        <w:t xml:space="preserve"> of any region and the highest number diagnosed in 2011. </w:t>
      </w:r>
      <w:r w:rsidR="00BE003F" w:rsidRPr="00B6341E">
        <w:rPr>
          <w:rFonts w:cs="Calibri"/>
        </w:rPr>
        <w:t xml:space="preserve">In 2011, 40% of new HIV diagnoses were </w:t>
      </w:r>
      <w:r w:rsidR="001C2C77">
        <w:rPr>
          <w:rFonts w:cs="Calibri"/>
        </w:rPr>
        <w:t>with</w:t>
      </w:r>
      <w:r w:rsidR="00BE003F" w:rsidRPr="00B6341E">
        <w:rPr>
          <w:rFonts w:cs="Calibri"/>
        </w:rPr>
        <w:t xml:space="preserve">in the </w:t>
      </w:r>
      <w:r w:rsidR="00234316">
        <w:rPr>
          <w:rFonts w:cs="Calibri"/>
        </w:rPr>
        <w:t>targeted states</w:t>
      </w:r>
      <w:r w:rsidR="00BE003F" w:rsidRPr="00B6341E">
        <w:rPr>
          <w:rFonts w:cs="Calibri"/>
        </w:rPr>
        <w:t xml:space="preserve"> while the </w:t>
      </w:r>
      <w:r w:rsidR="00234316">
        <w:rPr>
          <w:rFonts w:cs="Calibri"/>
        </w:rPr>
        <w:t>targeted states</w:t>
      </w:r>
      <w:r w:rsidR="00BE003F" w:rsidRPr="00B6341E">
        <w:rPr>
          <w:rFonts w:cs="Calibri"/>
        </w:rPr>
        <w:t xml:space="preserve"> co</w:t>
      </w:r>
      <w:r w:rsidR="00696A89">
        <w:rPr>
          <w:rFonts w:cs="Calibri"/>
        </w:rPr>
        <w:t>ntain</w:t>
      </w:r>
      <w:r w:rsidR="00ED76E1">
        <w:rPr>
          <w:rFonts w:cs="Calibri"/>
        </w:rPr>
        <w:t>ed</w:t>
      </w:r>
      <w:r w:rsidR="00DA1292" w:rsidRPr="00B6341E">
        <w:rPr>
          <w:rFonts w:cs="Calibri"/>
        </w:rPr>
        <w:t xml:space="preserve"> only 28% of </w:t>
      </w:r>
      <w:r w:rsidR="00BE003F" w:rsidRPr="00B6341E">
        <w:rPr>
          <w:rFonts w:cs="Calibri"/>
        </w:rPr>
        <w:t xml:space="preserve">the US </w:t>
      </w:r>
      <w:r w:rsidR="00DA1292" w:rsidRPr="00B6341E">
        <w:rPr>
          <w:rFonts w:cs="Calibri"/>
        </w:rPr>
        <w:t xml:space="preserve">population. </w:t>
      </w:r>
      <w:r w:rsidR="005577AE">
        <w:rPr>
          <w:rFonts w:cs="Calibri"/>
        </w:rPr>
        <w:t>A</w:t>
      </w:r>
      <w:r w:rsidR="005577AE" w:rsidRPr="00B6341E">
        <w:rPr>
          <w:rFonts w:cs="Calibri"/>
        </w:rPr>
        <w:t xml:space="preserve">lthough nearly all </w:t>
      </w:r>
      <w:r w:rsidR="005577AE">
        <w:rPr>
          <w:rFonts w:cs="Calibri"/>
        </w:rPr>
        <w:t>targeted states</w:t>
      </w:r>
      <w:r w:rsidR="005577AE" w:rsidRPr="00B6341E">
        <w:rPr>
          <w:rFonts w:cs="Calibri"/>
        </w:rPr>
        <w:t xml:space="preserve"> have HIV diagnosis and death rates greater than the US average</w:t>
      </w:r>
      <w:r w:rsidR="005577AE">
        <w:rPr>
          <w:rFonts w:cs="Calibri"/>
        </w:rPr>
        <w:t>, Louisiana, Florida and Georgia</w:t>
      </w:r>
      <w:r w:rsidR="00741332">
        <w:rPr>
          <w:rFonts w:cs="Calibri"/>
        </w:rPr>
        <w:t xml:space="preserve"> had</w:t>
      </w:r>
      <w:r w:rsidR="005577AE" w:rsidRPr="00B6341E">
        <w:rPr>
          <w:rFonts w:cs="Calibri"/>
        </w:rPr>
        <w:t xml:space="preserve"> particularly high HIV diagnos</w:t>
      </w:r>
      <w:r w:rsidR="005577AE">
        <w:rPr>
          <w:rFonts w:cs="Calibri"/>
        </w:rPr>
        <w:t>i</w:t>
      </w:r>
      <w:r w:rsidR="005577AE" w:rsidRPr="00B6341E">
        <w:rPr>
          <w:rFonts w:cs="Calibri"/>
        </w:rPr>
        <w:t>s</w:t>
      </w:r>
      <w:r w:rsidR="005577AE">
        <w:rPr>
          <w:rFonts w:cs="Calibri"/>
        </w:rPr>
        <w:t xml:space="preserve"> rates</w:t>
      </w:r>
      <w:r w:rsidR="005577AE" w:rsidRPr="00B6341E">
        <w:rPr>
          <w:rFonts w:cs="Calibri"/>
        </w:rPr>
        <w:t xml:space="preserve"> and HIV death rates. </w:t>
      </w:r>
      <w:r w:rsidR="005577AE">
        <w:rPr>
          <w:rFonts w:cs="Calibri"/>
        </w:rPr>
        <w:t>In addition to having the highest HIV and AIDS diagnosis rates, the targeted states had the highest STI rates in 2008 through 2011. STIs have been consistently identified as increasing the risk of both contracting and transmitting HIV.</w:t>
      </w:r>
      <w:hyperlink w:anchor="_ENREF_14" w:tooltip="Wasserheit, 1992 #32" w:history="1">
        <w:r w:rsidR="00E522EB">
          <w:rPr>
            <w:rFonts w:cs="Calibri"/>
          </w:rPr>
          <w:fldChar w:fldCharType="begin"/>
        </w:r>
        <w:r w:rsidR="00E522EB">
          <w:rPr>
            <w:rFonts w:cs="Calibri"/>
          </w:rPr>
          <w:instrText xml:space="preserve"> ADDIN EN.CITE &lt;EndNote&gt;&lt;Cite&gt;&lt;Author&gt;Wasserheit&lt;/Author&gt;&lt;Year&gt;1992&lt;/Year&gt;&lt;RecNum&gt;32&lt;/RecNum&gt;&lt;DisplayText&gt;&lt;style face="superscript"&gt;14&lt;/style&gt;&lt;/DisplayText&gt;&lt;record&gt;&lt;rec-number&gt;32&lt;/rec-number&gt;&lt;foreign-keys&gt;&lt;key app="EN" db-id="rafx5r90upzaeeervw5v0zrzearx59fz2sew"&gt;32&lt;/key&gt;&lt;/foreign-keys&gt;&lt;ref-type name="Journal Article"&gt;17&lt;/ref-type&gt;&lt;contributors&gt;&lt;authors&gt;&lt;author&gt;Wasserheit, J&lt;/author&gt;&lt;/authors&gt;&lt;/contributors&gt;&lt;titles&gt;&lt;title&gt;Epidemiological synergy. Interrelationships between human immunodeficiency virus infection and other sexually transmitted diseases&lt;/title&gt;&lt;secondary-title&gt;Sexually Transmitted Diseases&lt;/secondary-title&gt;&lt;/titles&gt;&lt;periodical&gt;&lt;full-title&gt;Sexually Transmitted Diseases&lt;/full-title&gt;&lt;/periodical&gt;&lt;pages&gt;61-77&lt;/pages&gt;&lt;volume&gt;19&lt;/volume&gt;&lt;number&gt;2&lt;/number&gt;&lt;dates&gt;&lt;year&gt;1992&lt;/year&gt;&lt;/dates&gt;&lt;urls&gt;&lt;/urls&gt;&lt;/record&gt;&lt;/Cite&gt;&lt;/EndNote&gt;</w:instrText>
        </w:r>
        <w:r w:rsidR="00E522EB">
          <w:rPr>
            <w:rFonts w:cs="Calibri"/>
          </w:rPr>
          <w:fldChar w:fldCharType="separate"/>
        </w:r>
        <w:r w:rsidR="00E522EB" w:rsidRPr="00E522EB">
          <w:rPr>
            <w:rFonts w:cs="Calibri"/>
            <w:noProof/>
            <w:vertAlign w:val="superscript"/>
          </w:rPr>
          <w:t>14</w:t>
        </w:r>
        <w:r w:rsidR="00E522EB">
          <w:rPr>
            <w:rFonts w:cs="Calibri"/>
          </w:rPr>
          <w:fldChar w:fldCharType="end"/>
        </w:r>
      </w:hyperlink>
      <w:r w:rsidR="005577AE">
        <w:rPr>
          <w:rFonts w:cs="Calibri"/>
        </w:rPr>
        <w:t xml:space="preserve"> The</w:t>
      </w:r>
      <w:r w:rsidR="005577AE" w:rsidRPr="00B6341E">
        <w:rPr>
          <w:rFonts w:cs="Calibri"/>
        </w:rPr>
        <w:t xml:space="preserve"> findings</w:t>
      </w:r>
      <w:r w:rsidR="005577AE">
        <w:rPr>
          <w:rFonts w:cs="Calibri"/>
        </w:rPr>
        <w:t xml:space="preserve"> from this study</w:t>
      </w:r>
      <w:r w:rsidR="005577AE" w:rsidRPr="00B6341E">
        <w:rPr>
          <w:rFonts w:cs="Calibri"/>
        </w:rPr>
        <w:t xml:space="preserve"> are consistent wi</w:t>
      </w:r>
      <w:r w:rsidR="005577AE">
        <w:rPr>
          <w:rFonts w:cs="Calibri"/>
        </w:rPr>
        <w:t xml:space="preserve">th previous examinations of </w:t>
      </w:r>
      <w:r w:rsidR="005577AE" w:rsidRPr="00B6341E">
        <w:rPr>
          <w:rFonts w:cs="Calibri"/>
        </w:rPr>
        <w:t>epidemiologic data</w:t>
      </w:r>
      <w:r w:rsidR="005577AE">
        <w:rPr>
          <w:rFonts w:cs="Calibri"/>
        </w:rPr>
        <w:t xml:space="preserve"> that have identified the South, particularly the targeted states, as being disproportionately impacted by HIV and other STIs.</w:t>
      </w:r>
      <w:r w:rsidR="005577AE">
        <w:rPr>
          <w:rFonts w:cs="Calibri"/>
        </w:rPr>
        <w:fldChar w:fldCharType="begin">
          <w:fldData xml:space="preserve">PEVuZE5vdGU+PENpdGU+PEF1dGhvcj5SZWlmPC9BdXRob3I+PFllYXI+MjAxMzwvWWVhcj48UmVj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</w:fldData>
        </w:fldChar>
      </w:r>
      <w:r w:rsidR="005577AE">
        <w:rPr>
          <w:rFonts w:cs="Calibri"/>
        </w:rPr>
        <w:instrText xml:space="preserve"> ADDIN EN.CITE </w:instrText>
      </w:r>
      <w:r w:rsidR="005577AE">
        <w:rPr>
          <w:rFonts w:cs="Calibri"/>
        </w:rPr>
        <w:fldChar w:fldCharType="begin">
          <w:fldData xml:space="preserve">PEVuZE5vdGU+PENpdGU+PEF1dGhvcj5SZWlmPC9BdXRob3I+PFllYXI+MjAxMzwvWWVhcj48UmVj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</w:fldData>
        </w:fldChar>
      </w:r>
      <w:r w:rsidR="005577AE">
        <w:rPr>
          <w:rFonts w:cs="Calibri"/>
        </w:rPr>
        <w:instrText xml:space="preserve"> ADDIN EN.CITE.DATA </w:instrText>
      </w:r>
      <w:r w:rsidR="005577AE">
        <w:rPr>
          <w:rFonts w:cs="Calibri"/>
        </w:rPr>
      </w:r>
      <w:r w:rsidR="005577AE">
        <w:rPr>
          <w:rFonts w:cs="Calibri"/>
        </w:rPr>
        <w:fldChar w:fldCharType="end"/>
      </w:r>
      <w:r w:rsidR="005577AE">
        <w:rPr>
          <w:rFonts w:cs="Calibri"/>
        </w:rPr>
      </w:r>
      <w:r w:rsidR="005577AE">
        <w:rPr>
          <w:rFonts w:cs="Calibri"/>
        </w:rPr>
        <w:fldChar w:fldCharType="separate"/>
      </w:r>
      <w:hyperlink w:anchor="_ENREF_2" w:tooltip="Reif, 2013 #223" w:history="1">
        <w:r w:rsidR="00E522EB" w:rsidRPr="00881F17">
          <w:rPr>
            <w:rFonts w:cs="Calibri"/>
            <w:noProof/>
            <w:vertAlign w:val="superscript"/>
          </w:rPr>
          <w:t>2</w:t>
        </w:r>
      </w:hyperlink>
      <w:r w:rsidR="005577AE" w:rsidRPr="00881F17">
        <w:rPr>
          <w:rFonts w:cs="Calibri"/>
          <w:noProof/>
          <w:vertAlign w:val="superscript"/>
        </w:rPr>
        <w:t>,</w:t>
      </w:r>
      <w:hyperlink w:anchor="_ENREF_7" w:tooltip="Hanna, 2011 #7" w:history="1">
        <w:r w:rsidR="00E522EB" w:rsidRPr="00881F17">
          <w:rPr>
            <w:rFonts w:cs="Calibri"/>
            <w:noProof/>
            <w:vertAlign w:val="superscript"/>
          </w:rPr>
          <w:t>7</w:t>
        </w:r>
      </w:hyperlink>
      <w:r w:rsidR="005577AE" w:rsidRPr="00881F17">
        <w:rPr>
          <w:rFonts w:cs="Calibri"/>
          <w:noProof/>
          <w:vertAlign w:val="superscript"/>
        </w:rPr>
        <w:t>,</w:t>
      </w:r>
      <w:hyperlink w:anchor="_ENREF_8" w:tooltip="Prejean, 2012 #182" w:history="1">
        <w:r w:rsidR="00E522EB" w:rsidRPr="00881F17">
          <w:rPr>
            <w:rFonts w:cs="Calibri"/>
            <w:noProof/>
            <w:vertAlign w:val="superscript"/>
          </w:rPr>
          <w:t>8</w:t>
        </w:r>
      </w:hyperlink>
      <w:r w:rsidR="005577AE">
        <w:rPr>
          <w:rFonts w:cs="Calibri"/>
        </w:rPr>
        <w:fldChar w:fldCharType="end"/>
      </w:r>
      <w:r w:rsidR="005577AE" w:rsidRPr="00B6341E">
        <w:rPr>
          <w:rFonts w:cs="Calibri"/>
        </w:rPr>
        <w:t xml:space="preserve"> </w:t>
      </w:r>
      <w:r w:rsidR="005577AE">
        <w:rPr>
          <w:rFonts w:cs="Calibri"/>
        </w:rPr>
        <w:t xml:space="preserve"> </w:t>
      </w:r>
    </w:p>
    <w:p w14:paraId="58FEC3B8" w14:textId="77777777" w:rsidR="005577AE" w:rsidRDefault="003304AF" w:rsidP="00960BD2">
      <w:pPr>
        <w:widowControl w:val="0"/>
        <w:autoSpaceDE w:val="0"/>
        <w:autoSpaceDN w:val="0"/>
        <w:adjustRightInd w:val="0"/>
        <w:rPr>
          <w:rFonts w:cs="Calibri"/>
        </w:rPr>
      </w:pPr>
      <w:r>
        <w:rPr>
          <w:rFonts w:cs="Calibri"/>
        </w:rPr>
        <w:t xml:space="preserve">      </w:t>
      </w:r>
    </w:p>
    <w:p w14:paraId="2214EB0F" w14:textId="2F5DF44E" w:rsidR="00BF068A" w:rsidRDefault="00DF064E" w:rsidP="00960BD2">
      <w:pPr>
        <w:widowControl w:val="0"/>
        <w:autoSpaceDE w:val="0"/>
        <w:autoSpaceDN w:val="0"/>
        <w:adjustRightInd w:val="0"/>
        <w:rPr>
          <w:rFonts w:cs="Calibri"/>
        </w:rPr>
      </w:pPr>
      <w:r>
        <w:rPr>
          <w:rFonts w:cs="Calibri"/>
        </w:rPr>
        <w:t xml:space="preserve">Surveillance data depict </w:t>
      </w:r>
      <w:r w:rsidR="00ED4D85">
        <w:rPr>
          <w:rFonts w:cs="Calibri"/>
        </w:rPr>
        <w:t>some shifting trends</w:t>
      </w:r>
      <w:r w:rsidR="0098042D">
        <w:rPr>
          <w:rFonts w:cs="Calibri"/>
        </w:rPr>
        <w:t xml:space="preserve"> in the demographic composition of new diagnoses from 2008-2011, as there was a</w:t>
      </w:r>
      <w:r w:rsidR="00F71A94">
        <w:rPr>
          <w:rFonts w:cs="Calibri"/>
        </w:rPr>
        <w:t xml:space="preserve"> decrease in the percentage </w:t>
      </w:r>
      <w:r>
        <w:rPr>
          <w:rFonts w:cs="Calibri"/>
        </w:rPr>
        <w:t>of new d</w:t>
      </w:r>
      <w:r w:rsidR="00ED4D85">
        <w:rPr>
          <w:rFonts w:cs="Calibri"/>
        </w:rPr>
        <w:t>iagnoses that were female</w:t>
      </w:r>
      <w:r w:rsidR="0098042D">
        <w:rPr>
          <w:rFonts w:cs="Calibri"/>
        </w:rPr>
        <w:t xml:space="preserve"> in the targeted states region a</w:t>
      </w:r>
      <w:r w:rsidR="00ED4D85">
        <w:rPr>
          <w:rFonts w:cs="Calibri"/>
        </w:rPr>
        <w:t>nd nationally.  Conversely, there</w:t>
      </w:r>
      <w:r w:rsidR="0098042D">
        <w:rPr>
          <w:rFonts w:cs="Calibri"/>
        </w:rPr>
        <w:t xml:space="preserve"> w</w:t>
      </w:r>
      <w:r w:rsidR="00F71A94">
        <w:rPr>
          <w:rFonts w:cs="Calibri"/>
        </w:rPr>
        <w:t>as an increase in the percentage</w:t>
      </w:r>
      <w:r w:rsidR="0098042D">
        <w:rPr>
          <w:rFonts w:cs="Calibri"/>
        </w:rPr>
        <w:t xml:space="preserve"> of new HIV diagnoses</w:t>
      </w:r>
      <w:r w:rsidR="00B726A3">
        <w:rPr>
          <w:rFonts w:cs="Calibri"/>
        </w:rPr>
        <w:t xml:space="preserve"> that were </w:t>
      </w:r>
      <w:r w:rsidR="003304AF">
        <w:rPr>
          <w:rFonts w:cs="Calibri"/>
        </w:rPr>
        <w:t xml:space="preserve">black or </w:t>
      </w:r>
      <w:r w:rsidR="00B726A3">
        <w:rPr>
          <w:rFonts w:cs="Calibri"/>
        </w:rPr>
        <w:t>African American</w:t>
      </w:r>
      <w:r w:rsidR="00ED4D85">
        <w:rPr>
          <w:rFonts w:cs="Calibri"/>
        </w:rPr>
        <w:t xml:space="preserve"> MSM during this time period within</w:t>
      </w:r>
      <w:r w:rsidR="0098042D">
        <w:rPr>
          <w:rFonts w:cs="Calibri"/>
        </w:rPr>
        <w:t xml:space="preserve"> the targeted state</w:t>
      </w:r>
      <w:r w:rsidR="00F71A94">
        <w:rPr>
          <w:rFonts w:cs="Calibri"/>
        </w:rPr>
        <w:t>s. No increase in the percentage</w:t>
      </w:r>
      <w:r w:rsidR="0098042D">
        <w:rPr>
          <w:rFonts w:cs="Calibri"/>
        </w:rPr>
        <w:t xml:space="preserve"> of new HIV diagnose</w:t>
      </w:r>
      <w:r w:rsidR="00E74E19">
        <w:rPr>
          <w:rFonts w:cs="Calibri"/>
        </w:rPr>
        <w:t>s occurring in</w:t>
      </w:r>
      <w:r w:rsidR="0098042D">
        <w:rPr>
          <w:rFonts w:cs="Calibri"/>
        </w:rPr>
        <w:t xml:space="preserve"> white MSM was detected</w:t>
      </w:r>
      <w:r w:rsidR="003304AF">
        <w:rPr>
          <w:rFonts w:cs="Calibri"/>
        </w:rPr>
        <w:t xml:space="preserve"> in the targeted states region</w:t>
      </w:r>
      <w:r w:rsidR="0098042D">
        <w:rPr>
          <w:rFonts w:cs="Calibri"/>
        </w:rPr>
        <w:t>.</w:t>
      </w:r>
      <w:r w:rsidR="003304AF">
        <w:rPr>
          <w:rFonts w:cs="Calibri"/>
        </w:rPr>
        <w:t xml:space="preserve"> </w:t>
      </w:r>
    </w:p>
    <w:p w14:paraId="178A749F" w14:textId="77777777" w:rsidR="0095102B" w:rsidRDefault="0095102B" w:rsidP="00960BD2">
      <w:pPr>
        <w:widowControl w:val="0"/>
        <w:autoSpaceDE w:val="0"/>
        <w:autoSpaceDN w:val="0"/>
        <w:adjustRightInd w:val="0"/>
        <w:rPr>
          <w:rFonts w:cs="Calibri"/>
        </w:rPr>
      </w:pPr>
    </w:p>
    <w:p w14:paraId="35A8A6E4" w14:textId="206CBAE5" w:rsidR="00255EB7" w:rsidRDefault="00EE404C" w:rsidP="00960BD2">
      <w:pPr>
        <w:widowControl w:val="0"/>
        <w:autoSpaceDE w:val="0"/>
        <w:autoSpaceDN w:val="0"/>
        <w:adjustRightInd w:val="0"/>
        <w:rPr>
          <w:rFonts w:cs="Calibri"/>
        </w:rPr>
      </w:pPr>
      <w:r>
        <w:rPr>
          <w:rFonts w:cs="Calibri"/>
        </w:rPr>
        <w:t>The longitudinal na</w:t>
      </w:r>
      <w:r w:rsidR="00BD1A80">
        <w:rPr>
          <w:rFonts w:cs="Calibri"/>
        </w:rPr>
        <w:t>ture of the epidemiologic data</w:t>
      </w:r>
      <w:r w:rsidR="00624D3B">
        <w:rPr>
          <w:rFonts w:cs="Calibri"/>
        </w:rPr>
        <w:t xml:space="preserve"> demonstrate</w:t>
      </w:r>
      <w:r w:rsidR="00BD1A80">
        <w:rPr>
          <w:rFonts w:cs="Calibri"/>
        </w:rPr>
        <w:t>s</w:t>
      </w:r>
      <w:r w:rsidR="00624D3B">
        <w:rPr>
          <w:rFonts w:cs="Calibri"/>
        </w:rPr>
        <w:t xml:space="preserve"> that the significant impact of HIV in the </w:t>
      </w:r>
      <w:r w:rsidR="00234316">
        <w:rPr>
          <w:rFonts w:cs="Calibri"/>
        </w:rPr>
        <w:t>targeted states</w:t>
      </w:r>
      <w:r w:rsidR="00624D3B">
        <w:rPr>
          <w:rFonts w:cs="Calibri"/>
        </w:rPr>
        <w:t xml:space="preserve"> is not unique for one specific year or </w:t>
      </w:r>
      <w:r w:rsidR="00AE449A">
        <w:rPr>
          <w:rFonts w:cs="Calibri"/>
        </w:rPr>
        <w:t>brief</w:t>
      </w:r>
      <w:r>
        <w:rPr>
          <w:rFonts w:cs="Calibri"/>
        </w:rPr>
        <w:t xml:space="preserve"> </w:t>
      </w:r>
      <w:r w:rsidR="00861C72">
        <w:rPr>
          <w:rFonts w:cs="Calibri"/>
        </w:rPr>
        <w:t>period of time.  R</w:t>
      </w:r>
      <w:r w:rsidR="00624D3B">
        <w:rPr>
          <w:rFonts w:cs="Calibri"/>
        </w:rPr>
        <w:t>ather</w:t>
      </w:r>
      <w:r w:rsidR="00016310">
        <w:rPr>
          <w:rFonts w:cs="Calibri"/>
        </w:rPr>
        <w:t>,</w:t>
      </w:r>
      <w:r w:rsidR="00624D3B">
        <w:rPr>
          <w:rFonts w:cs="Calibri"/>
        </w:rPr>
        <w:t xml:space="preserve"> these trends have </w:t>
      </w:r>
      <w:r w:rsidR="008D578D">
        <w:rPr>
          <w:rFonts w:cs="Calibri"/>
        </w:rPr>
        <w:t>been r</w:t>
      </w:r>
      <w:r w:rsidR="00016310">
        <w:rPr>
          <w:rFonts w:cs="Calibri"/>
        </w:rPr>
        <w:t>elatively steady over the last four</w:t>
      </w:r>
      <w:r w:rsidR="008D578D">
        <w:rPr>
          <w:rFonts w:cs="Calibri"/>
        </w:rPr>
        <w:t xml:space="preserve"> years of data available</w:t>
      </w:r>
      <w:r w:rsidR="000970C7">
        <w:rPr>
          <w:rFonts w:cs="Calibri"/>
        </w:rPr>
        <w:t xml:space="preserve"> and indicate</w:t>
      </w:r>
      <w:r w:rsidR="00624D3B">
        <w:rPr>
          <w:rFonts w:cs="Calibri"/>
        </w:rPr>
        <w:t xml:space="preserve"> a critical need to strengthen efforts to reduce </w:t>
      </w:r>
      <w:r w:rsidR="00624D3B">
        <w:rPr>
          <w:rFonts w:cs="Calibri"/>
        </w:rPr>
        <w:lastRenderedPageBreak/>
        <w:t xml:space="preserve">HIV transmission and mortality </w:t>
      </w:r>
      <w:r w:rsidR="000970C7">
        <w:rPr>
          <w:rFonts w:cs="Calibri"/>
        </w:rPr>
        <w:t>with</w:t>
      </w:r>
      <w:r w:rsidR="00624D3B">
        <w:rPr>
          <w:rFonts w:cs="Calibri"/>
        </w:rPr>
        <w:t xml:space="preserve">in the region. </w:t>
      </w:r>
      <w:r w:rsidR="00854267">
        <w:rPr>
          <w:rFonts w:cs="Calibri"/>
        </w:rPr>
        <w:t>A f</w:t>
      </w:r>
      <w:r w:rsidR="005577AE">
        <w:rPr>
          <w:rFonts w:cs="Calibri"/>
        </w:rPr>
        <w:t xml:space="preserve">ew federally funded efforts are </w:t>
      </w:r>
      <w:r w:rsidR="00854267">
        <w:rPr>
          <w:rFonts w:cs="Calibri"/>
        </w:rPr>
        <w:t>cur</w:t>
      </w:r>
      <w:r w:rsidR="008629EE">
        <w:rPr>
          <w:rFonts w:cs="Calibri"/>
        </w:rPr>
        <w:t>rently underway that impact</w:t>
      </w:r>
      <w:r w:rsidR="00854267">
        <w:rPr>
          <w:rFonts w:cs="Calibri"/>
        </w:rPr>
        <w:t xml:space="preserve"> the targeted states region. </w:t>
      </w:r>
      <w:r w:rsidR="00522A22">
        <w:rPr>
          <w:rFonts w:cs="Calibri"/>
        </w:rPr>
        <w:t xml:space="preserve">The recently awarded </w:t>
      </w:r>
      <w:r w:rsidR="001B38EF">
        <w:rPr>
          <w:rFonts w:cs="Calibri"/>
        </w:rPr>
        <w:t xml:space="preserve">Care and Prevention in the United States </w:t>
      </w:r>
      <w:r w:rsidR="00522A22">
        <w:rPr>
          <w:rFonts w:cs="Calibri"/>
        </w:rPr>
        <w:t xml:space="preserve">(CAPUS) </w:t>
      </w:r>
      <w:r w:rsidR="001E3EC0">
        <w:rPr>
          <w:rFonts w:cs="Calibri"/>
        </w:rPr>
        <w:t>federally-</w:t>
      </w:r>
      <w:r w:rsidR="00522A22">
        <w:rPr>
          <w:rFonts w:cs="Calibri"/>
        </w:rPr>
        <w:t xml:space="preserve">funded grants </w:t>
      </w:r>
      <w:r w:rsidR="001E3EC0">
        <w:rPr>
          <w:rFonts w:cs="Calibri"/>
        </w:rPr>
        <w:t>provide</w:t>
      </w:r>
      <w:r w:rsidR="00522A22">
        <w:rPr>
          <w:rFonts w:cs="Calibri"/>
        </w:rPr>
        <w:t xml:space="preserve"> funding for </w:t>
      </w:r>
      <w:r w:rsidR="00255EB7">
        <w:rPr>
          <w:rFonts w:cs="Calibri"/>
        </w:rPr>
        <w:t>HIV-related activities such as</w:t>
      </w:r>
      <w:r w:rsidR="008D578D">
        <w:rPr>
          <w:rFonts w:cs="Calibri"/>
        </w:rPr>
        <w:t xml:space="preserve"> </w:t>
      </w:r>
      <w:r w:rsidR="00522A22">
        <w:rPr>
          <w:rFonts w:cs="Calibri"/>
        </w:rPr>
        <w:t>prevention</w:t>
      </w:r>
      <w:r w:rsidR="00514C60">
        <w:rPr>
          <w:rFonts w:cs="Calibri"/>
        </w:rPr>
        <w:t xml:space="preserve"> and linkage to care</w:t>
      </w:r>
      <w:r w:rsidR="006958E9">
        <w:rPr>
          <w:rFonts w:cs="Calibri"/>
        </w:rPr>
        <w:t xml:space="preserve"> in f</w:t>
      </w:r>
      <w:r w:rsidR="00536BE9">
        <w:rPr>
          <w:rFonts w:cs="Calibri"/>
        </w:rPr>
        <w:t>ive</w:t>
      </w:r>
      <w:r w:rsidR="00522A22">
        <w:rPr>
          <w:rFonts w:cs="Calibri"/>
        </w:rPr>
        <w:t xml:space="preserve"> </w:t>
      </w:r>
      <w:r w:rsidR="00234316">
        <w:rPr>
          <w:rFonts w:cs="Calibri"/>
        </w:rPr>
        <w:t>targeted states</w:t>
      </w:r>
      <w:r w:rsidR="00522A22">
        <w:rPr>
          <w:rFonts w:cs="Calibri"/>
        </w:rPr>
        <w:t>, which</w:t>
      </w:r>
      <w:r w:rsidR="00536BE9">
        <w:rPr>
          <w:rFonts w:cs="Calibri"/>
        </w:rPr>
        <w:t xml:space="preserve"> will</w:t>
      </w:r>
      <w:r w:rsidR="00B94982">
        <w:rPr>
          <w:rFonts w:cs="Calibri"/>
        </w:rPr>
        <w:t xml:space="preserve"> assist in addressing the HIV epidemic in these areas</w:t>
      </w:r>
      <w:r w:rsidR="008D578D">
        <w:rPr>
          <w:rFonts w:cs="Calibri"/>
        </w:rPr>
        <w:t>.</w:t>
      </w:r>
      <w:r w:rsidR="00B94982">
        <w:rPr>
          <w:rFonts w:cs="Calibri"/>
        </w:rPr>
        <w:t xml:space="preserve"> </w:t>
      </w:r>
      <w:r w:rsidR="00854267">
        <w:rPr>
          <w:rFonts w:cs="Calibri"/>
        </w:rPr>
        <w:t xml:space="preserve">In addition, a new </w:t>
      </w:r>
      <w:r w:rsidR="002115FE">
        <w:rPr>
          <w:rFonts w:cs="Calibri"/>
        </w:rPr>
        <w:t xml:space="preserve">Request for Proposals </w:t>
      </w:r>
      <w:r w:rsidR="00854267">
        <w:rPr>
          <w:rFonts w:cs="Calibri"/>
        </w:rPr>
        <w:t xml:space="preserve">(RFP) </w:t>
      </w:r>
      <w:r w:rsidR="00B01BE2">
        <w:rPr>
          <w:rFonts w:cs="Calibri"/>
        </w:rPr>
        <w:t>has been</w:t>
      </w:r>
      <w:r w:rsidR="00E65E3F">
        <w:rPr>
          <w:rFonts w:cs="Calibri"/>
        </w:rPr>
        <w:t xml:space="preserve"> released </w:t>
      </w:r>
      <w:r w:rsidR="00854267">
        <w:rPr>
          <w:rFonts w:cs="Calibri"/>
        </w:rPr>
        <w:t xml:space="preserve">from the CDC </w:t>
      </w:r>
      <w:r w:rsidR="00E65E3F">
        <w:rPr>
          <w:rFonts w:cs="Calibri"/>
        </w:rPr>
        <w:t xml:space="preserve">to </w:t>
      </w:r>
      <w:r w:rsidR="007B5556">
        <w:rPr>
          <w:rFonts w:cs="Calibri"/>
        </w:rPr>
        <w:t>enhance HIV prevention</w:t>
      </w:r>
      <w:r w:rsidR="007E7FCC">
        <w:rPr>
          <w:rFonts w:cs="Calibri"/>
        </w:rPr>
        <w:t xml:space="preserve"> and</w:t>
      </w:r>
      <w:r w:rsidR="007B5556">
        <w:rPr>
          <w:rFonts w:cs="Calibri"/>
        </w:rPr>
        <w:t xml:space="preserve"> c</w:t>
      </w:r>
      <w:r w:rsidR="00FC4E7C">
        <w:rPr>
          <w:rFonts w:cs="Calibri"/>
        </w:rPr>
        <w:t>are and is available for</w:t>
      </w:r>
      <w:r w:rsidR="008E6AC3">
        <w:rPr>
          <w:rFonts w:cs="Calibri"/>
        </w:rPr>
        <w:t xml:space="preserve"> </w:t>
      </w:r>
      <w:r w:rsidR="007E7FCC">
        <w:rPr>
          <w:rFonts w:cs="Calibri"/>
        </w:rPr>
        <w:t xml:space="preserve">application by </w:t>
      </w:r>
      <w:r w:rsidR="00536BE9">
        <w:rPr>
          <w:rFonts w:cs="Calibri"/>
        </w:rPr>
        <w:t>nine</w:t>
      </w:r>
      <w:r w:rsidR="008E6AC3">
        <w:rPr>
          <w:rFonts w:cs="Calibri"/>
        </w:rPr>
        <w:t xml:space="preserve"> states </w:t>
      </w:r>
      <w:r w:rsidR="00E65E3F">
        <w:rPr>
          <w:rFonts w:cs="Calibri"/>
        </w:rPr>
        <w:t xml:space="preserve">that are </w:t>
      </w:r>
      <w:r w:rsidR="008E6AC3">
        <w:rPr>
          <w:rFonts w:cs="Calibri"/>
        </w:rPr>
        <w:t>highly impacted by HIV</w:t>
      </w:r>
      <w:r w:rsidR="005577AE">
        <w:rPr>
          <w:rFonts w:cs="Calibri"/>
        </w:rPr>
        <w:t>;</w:t>
      </w:r>
      <w:hyperlink w:anchor="_ENREF_15" w:tooltip="Center for Disease Control and Prevention, 2014 #244" w:history="1">
        <w:r w:rsidR="00E522EB">
          <w:rPr>
            <w:rFonts w:cs="Calibri"/>
          </w:rPr>
          <w:fldChar w:fldCharType="begin"/>
        </w:r>
        <w:r w:rsidR="00E522EB">
          <w:rPr>
            <w:rFonts w:cs="Calibri"/>
          </w:rPr>
          <w:instrText xml:space="preserve"> ADDIN EN.CITE &lt;EndNote&gt;&lt;Cite&gt;&lt;Author&gt;Center for Disease Control and Prevention&lt;/Author&gt;&lt;Year&gt;2014&lt;/Year&gt;&lt;RecNum&gt;244&lt;/RecNum&gt;&lt;DisplayText&gt;&lt;style face="superscript"&gt;15&lt;/style&gt;&lt;/DisplayText&gt;&lt;record&gt;&lt;rec-number&gt;244&lt;/rec-number&gt;&lt;foreign-keys&gt;&lt;key app="EN" db-id="rafx5r90upzaeeervw5v0zrzearx59fz2sew"&gt;244&lt;/key&gt;&lt;/foreign-keys&gt;&lt;ref-type name="Grant"&gt;54&lt;/ref-type&gt;&lt;contributors&gt;&lt;authors&gt;&lt;author&gt;Center for Disease Control and Prevention,&lt;/author&gt;&lt;/authors&gt;&lt;/contributors&gt;&lt;titles&gt;&lt;title&gt;Secretarys Minority AIDS Initiative Funding to Increase HIV Prevention and Care Service Delivery among Health Centers Serving High HIV Prevalence Jurisdictions.&lt;/title&gt;&lt;/titles&gt;&lt;dates&gt;&lt;year&gt;2014&lt;/year&gt;&lt;/dates&gt;&lt;publisher&gt;Centers for Disease Control and Health and Human Services&lt;/publisher&gt;&lt;urls&gt;&lt;related-urls&gt;&lt;url&gt;http://www.grants.gov/web/grants/view-opportunity.html?oppId=250242&lt;/url&gt;&lt;/related-urls&gt;&lt;/urls&gt;&lt;/record&gt;&lt;/Cite&gt;&lt;/EndNote&gt;</w:instrText>
        </w:r>
        <w:r w:rsidR="00E522EB">
          <w:rPr>
            <w:rFonts w:cs="Calibri"/>
          </w:rPr>
          <w:fldChar w:fldCharType="separate"/>
        </w:r>
        <w:r w:rsidR="00E522EB" w:rsidRPr="00E522EB">
          <w:rPr>
            <w:rFonts w:cs="Calibri"/>
            <w:noProof/>
            <w:vertAlign w:val="superscript"/>
          </w:rPr>
          <w:t>15</w:t>
        </w:r>
        <w:r w:rsidR="00E522EB">
          <w:rPr>
            <w:rFonts w:cs="Calibri"/>
          </w:rPr>
          <w:fldChar w:fldCharType="end"/>
        </w:r>
      </w:hyperlink>
      <w:r w:rsidR="00536BE9">
        <w:rPr>
          <w:rFonts w:cs="Calibri"/>
        </w:rPr>
        <w:t xml:space="preserve"> f</w:t>
      </w:r>
      <w:r w:rsidR="00FC4E7C">
        <w:rPr>
          <w:rFonts w:cs="Calibri"/>
        </w:rPr>
        <w:t>our of these states</w:t>
      </w:r>
      <w:r w:rsidR="007B5556">
        <w:rPr>
          <w:rFonts w:cs="Calibri"/>
        </w:rPr>
        <w:t xml:space="preserve"> are targeted states</w:t>
      </w:r>
      <w:r w:rsidR="008E6AC3">
        <w:rPr>
          <w:rFonts w:cs="Calibri"/>
        </w:rPr>
        <w:t xml:space="preserve">. </w:t>
      </w:r>
    </w:p>
    <w:p w14:paraId="22175C56" w14:textId="77777777" w:rsidR="0095102B" w:rsidRDefault="0095102B" w:rsidP="00960BD2">
      <w:pPr>
        <w:widowControl w:val="0"/>
        <w:autoSpaceDE w:val="0"/>
        <w:autoSpaceDN w:val="0"/>
        <w:adjustRightInd w:val="0"/>
        <w:rPr>
          <w:rFonts w:cs="Calibri"/>
        </w:rPr>
      </w:pPr>
      <w:r>
        <w:rPr>
          <w:rFonts w:cs="Calibri"/>
        </w:rPr>
        <w:t xml:space="preserve"> </w:t>
      </w:r>
    </w:p>
    <w:p w14:paraId="753E0B1B" w14:textId="77777777" w:rsidR="00624D3B" w:rsidRPr="00B6341E" w:rsidRDefault="00255EB7" w:rsidP="00960BD2">
      <w:pPr>
        <w:widowControl w:val="0"/>
        <w:autoSpaceDE w:val="0"/>
        <w:autoSpaceDN w:val="0"/>
        <w:adjustRightInd w:val="0"/>
        <w:rPr>
          <w:rFonts w:cs="Calibri"/>
        </w:rPr>
      </w:pPr>
      <w:r>
        <w:rPr>
          <w:rFonts w:cs="Calibri"/>
        </w:rPr>
        <w:t>Although the Affordable Care Act (ACA) is currently being implemented</w:t>
      </w:r>
      <w:r w:rsidR="00EE404C">
        <w:rPr>
          <w:rFonts w:cs="Calibri"/>
        </w:rPr>
        <w:t>,</w:t>
      </w:r>
      <w:r w:rsidR="0028521C">
        <w:rPr>
          <w:rFonts w:cs="Calibri"/>
        </w:rPr>
        <w:t xml:space="preserve"> the </w:t>
      </w:r>
      <w:r w:rsidR="00EE404C">
        <w:rPr>
          <w:rFonts w:cs="Calibri"/>
        </w:rPr>
        <w:t xml:space="preserve">targeted </w:t>
      </w:r>
      <w:r w:rsidR="008D334E">
        <w:rPr>
          <w:rFonts w:cs="Calibri"/>
        </w:rPr>
        <w:t xml:space="preserve">state </w:t>
      </w:r>
      <w:r w:rsidR="0028521C">
        <w:rPr>
          <w:rFonts w:cs="Calibri"/>
        </w:rPr>
        <w:t xml:space="preserve">region is unlikely to </w:t>
      </w:r>
      <w:r w:rsidR="005F6CF9">
        <w:rPr>
          <w:rFonts w:cs="Calibri"/>
        </w:rPr>
        <w:t xml:space="preserve">reap many of the </w:t>
      </w:r>
      <w:r w:rsidR="0028521C">
        <w:rPr>
          <w:rFonts w:cs="Calibri"/>
        </w:rPr>
        <w:t>benefit</w:t>
      </w:r>
      <w:r w:rsidR="005F6CF9">
        <w:rPr>
          <w:rFonts w:cs="Calibri"/>
        </w:rPr>
        <w:t>s</w:t>
      </w:r>
      <w:r w:rsidR="0028521C">
        <w:rPr>
          <w:rFonts w:cs="Calibri"/>
        </w:rPr>
        <w:t xml:space="preserve"> from </w:t>
      </w:r>
      <w:r w:rsidR="00514C60">
        <w:rPr>
          <w:rFonts w:cs="Calibri"/>
        </w:rPr>
        <w:t>the</w:t>
      </w:r>
      <w:r>
        <w:rPr>
          <w:rFonts w:cs="Calibri"/>
        </w:rPr>
        <w:t xml:space="preserve"> ACA,</w:t>
      </w:r>
      <w:r w:rsidR="00514C60">
        <w:rPr>
          <w:rFonts w:cs="Calibri"/>
        </w:rPr>
        <w:t xml:space="preserve"> </w:t>
      </w:r>
      <w:r w:rsidR="005F6CF9">
        <w:rPr>
          <w:rFonts w:cs="Calibri"/>
        </w:rPr>
        <w:t xml:space="preserve">as none of the </w:t>
      </w:r>
      <w:r w:rsidR="00234316">
        <w:rPr>
          <w:rFonts w:cs="Calibri"/>
        </w:rPr>
        <w:t>targeted states</w:t>
      </w:r>
      <w:r w:rsidR="005F6CF9">
        <w:rPr>
          <w:rFonts w:cs="Calibri"/>
        </w:rPr>
        <w:t xml:space="preserve"> have elected to implement Medicaid expansion. Failure to fully implement </w:t>
      </w:r>
      <w:r w:rsidR="008D334E">
        <w:rPr>
          <w:rFonts w:cs="Calibri"/>
        </w:rPr>
        <w:t xml:space="preserve">the </w:t>
      </w:r>
      <w:r w:rsidR="005F6CF9">
        <w:rPr>
          <w:rFonts w:cs="Calibri"/>
        </w:rPr>
        <w:t>ACA will likely</w:t>
      </w:r>
      <w:r w:rsidR="00EE404C">
        <w:rPr>
          <w:rFonts w:cs="Calibri"/>
        </w:rPr>
        <w:t xml:space="preserve"> </w:t>
      </w:r>
      <w:r w:rsidR="005F6CF9">
        <w:rPr>
          <w:rFonts w:cs="Calibri"/>
        </w:rPr>
        <w:t>resul</w:t>
      </w:r>
      <w:r w:rsidR="001B38EF">
        <w:rPr>
          <w:rFonts w:cs="Calibri"/>
        </w:rPr>
        <w:t>t</w:t>
      </w:r>
      <w:r w:rsidR="00EE404C">
        <w:rPr>
          <w:rFonts w:cs="Calibri"/>
        </w:rPr>
        <w:t xml:space="preserve"> in greater disparity </w:t>
      </w:r>
      <w:r>
        <w:rPr>
          <w:rFonts w:cs="Calibri"/>
        </w:rPr>
        <w:t xml:space="preserve">in </w:t>
      </w:r>
      <w:r w:rsidR="00EE404C">
        <w:rPr>
          <w:rFonts w:cs="Calibri"/>
        </w:rPr>
        <w:t xml:space="preserve">the resources available to address HIV in the </w:t>
      </w:r>
      <w:r w:rsidR="00234316">
        <w:rPr>
          <w:rFonts w:cs="Calibri"/>
        </w:rPr>
        <w:t>targeted states</w:t>
      </w:r>
      <w:r w:rsidR="005F6CF9">
        <w:rPr>
          <w:rFonts w:cs="Calibri"/>
        </w:rPr>
        <w:t xml:space="preserve"> </w:t>
      </w:r>
      <w:r w:rsidR="00EE404C">
        <w:rPr>
          <w:rFonts w:cs="Calibri"/>
        </w:rPr>
        <w:t xml:space="preserve">and the resources </w:t>
      </w:r>
      <w:r w:rsidR="008D578D">
        <w:rPr>
          <w:rFonts w:cs="Calibri"/>
        </w:rPr>
        <w:t xml:space="preserve">available </w:t>
      </w:r>
      <w:r w:rsidR="00EE404C">
        <w:rPr>
          <w:rFonts w:cs="Calibri"/>
        </w:rPr>
        <w:t xml:space="preserve">in areas such as the Northeast where health </w:t>
      </w:r>
      <w:r w:rsidR="00696A89">
        <w:rPr>
          <w:rFonts w:cs="Calibri"/>
        </w:rPr>
        <w:t xml:space="preserve">care </w:t>
      </w:r>
      <w:r w:rsidR="00EE404C">
        <w:rPr>
          <w:rFonts w:cs="Calibri"/>
        </w:rPr>
        <w:t xml:space="preserve">reform is increasing access for </w:t>
      </w:r>
      <w:r w:rsidR="00FF0CE7">
        <w:rPr>
          <w:rFonts w:cs="Calibri"/>
        </w:rPr>
        <w:t xml:space="preserve">individuals with or at high risk for HIV. </w:t>
      </w:r>
      <w:r w:rsidR="005329E9">
        <w:rPr>
          <w:rFonts w:cs="Calibri"/>
        </w:rPr>
        <w:t xml:space="preserve">Holistic approaches that include local, state and federal partnerships and address the multiple factors that contribute to </w:t>
      </w:r>
      <w:r w:rsidR="00696A89">
        <w:rPr>
          <w:rFonts w:cs="Calibri"/>
        </w:rPr>
        <w:t xml:space="preserve">the </w:t>
      </w:r>
      <w:r w:rsidR="005329E9">
        <w:rPr>
          <w:rFonts w:cs="Calibri"/>
        </w:rPr>
        <w:t>disproportionate epidemic</w:t>
      </w:r>
      <w:r w:rsidR="008D578D">
        <w:rPr>
          <w:rFonts w:cs="Calibri"/>
        </w:rPr>
        <w:t xml:space="preserve"> in the South</w:t>
      </w:r>
      <w:r w:rsidR="005329E9">
        <w:rPr>
          <w:rFonts w:cs="Calibri"/>
        </w:rPr>
        <w:t xml:space="preserve"> such as</w:t>
      </w:r>
      <w:r w:rsidR="008D0131">
        <w:rPr>
          <w:rFonts w:cs="Calibri"/>
        </w:rPr>
        <w:t xml:space="preserve"> lack of resources</w:t>
      </w:r>
      <w:r>
        <w:rPr>
          <w:rFonts w:cs="Calibri"/>
        </w:rPr>
        <w:t xml:space="preserve"> and regional resource inequities as well as stigma</w:t>
      </w:r>
      <w:r w:rsidR="008D0131">
        <w:rPr>
          <w:rFonts w:cs="Calibri"/>
        </w:rPr>
        <w:t xml:space="preserve"> and high STI rate</w:t>
      </w:r>
      <w:r w:rsidR="008D578D">
        <w:rPr>
          <w:rFonts w:cs="Calibri"/>
        </w:rPr>
        <w:t>s</w:t>
      </w:r>
      <w:r w:rsidR="008D0131">
        <w:rPr>
          <w:rFonts w:cs="Calibri"/>
        </w:rPr>
        <w:t xml:space="preserve"> are needed to ade</w:t>
      </w:r>
      <w:r w:rsidR="008D578D">
        <w:rPr>
          <w:rFonts w:cs="Calibri"/>
        </w:rPr>
        <w:t>quately address HIV in the region</w:t>
      </w:r>
      <w:r w:rsidR="008D0131">
        <w:rPr>
          <w:rFonts w:cs="Calibri"/>
        </w:rPr>
        <w:t>.</w:t>
      </w:r>
    </w:p>
    <w:p w14:paraId="683D1007" w14:textId="77777777" w:rsidR="00AC5796" w:rsidRPr="00B6341E" w:rsidRDefault="00AC5796" w:rsidP="00960BD2">
      <w:pPr>
        <w:widowControl w:val="0"/>
        <w:autoSpaceDE w:val="0"/>
        <w:autoSpaceDN w:val="0"/>
        <w:adjustRightInd w:val="0"/>
        <w:rPr>
          <w:rFonts w:cs="Calibri"/>
        </w:rPr>
      </w:pPr>
    </w:p>
    <w:p w14:paraId="00F79C08" w14:textId="3F4BE088" w:rsidR="00CA4556" w:rsidRDefault="00CA4556">
      <w:pPr>
        <w:rPr>
          <w:rFonts w:ascii="Myriad Pro" w:hAnsi="Myriad Pro"/>
          <w:b/>
          <w:color w:val="C00000"/>
          <w:sz w:val="28"/>
          <w:szCs w:val="28"/>
        </w:rPr>
      </w:pPr>
      <w:r>
        <w:rPr>
          <w:rFonts w:ascii="Myriad Pro" w:hAnsi="Myriad Pro"/>
          <w:b/>
          <w:color w:val="C00000"/>
          <w:sz w:val="28"/>
          <w:szCs w:val="28"/>
        </w:rPr>
        <w:t xml:space="preserve">APPENDIX FIGURES  |  </w:t>
      </w:r>
    </w:p>
    <w:p w14:paraId="7A97A4F3" w14:textId="77777777" w:rsidR="00EC5812" w:rsidRDefault="00EC5812"/>
    <w:p w14:paraId="36297F47" w14:textId="77777777" w:rsidR="000A5607" w:rsidRDefault="000A5607">
      <w:r w:rsidRPr="000A5607">
        <w:rPr>
          <w:noProof/>
          <w:sz w:val="20"/>
          <w:szCs w:val="20"/>
        </w:rPr>
        <w:drawing>
          <wp:inline distT="0" distB="0" distL="0" distR="0" wp14:anchorId="7044BBA0" wp14:editId="17DECA9C">
            <wp:extent cx="5562600" cy="3248025"/>
            <wp:effectExtent l="0" t="0" r="0" b="0"/>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0D4BE0C2" w14:textId="77777777" w:rsidR="00C74567" w:rsidRDefault="00C74567">
      <w:r>
        <w:rPr>
          <w:noProof/>
        </w:rPr>
        <w:lastRenderedPageBreak/>
        <w:drawing>
          <wp:inline distT="0" distB="0" distL="0" distR="0" wp14:anchorId="590F8249" wp14:editId="43060C87">
            <wp:extent cx="5934075" cy="3381375"/>
            <wp:effectExtent l="0" t="0" r="0" b="0"/>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32FA2581" w14:textId="77777777" w:rsidR="00C74567" w:rsidRDefault="00C74567"/>
    <w:p w14:paraId="417D9417" w14:textId="2E7858EC" w:rsidR="00C74567" w:rsidRDefault="004421FC" w:rsidP="00C74567">
      <w:pPr>
        <w:pStyle w:val="ListParagraph"/>
      </w:pPr>
      <w:r>
        <w:rPr>
          <w:noProof/>
        </w:rPr>
        <w:drawing>
          <wp:inline distT="0" distB="0" distL="0" distR="0" wp14:anchorId="59F81E90" wp14:editId="352702A6">
            <wp:extent cx="5024120" cy="3512185"/>
            <wp:effectExtent l="0" t="0" r="5080" b="0"/>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09A7021D" w14:textId="77777777" w:rsidR="00C74567" w:rsidRDefault="00C74567"/>
    <w:p w14:paraId="6708B826" w14:textId="7E368F26" w:rsidR="00F63316" w:rsidRDefault="007E2CFB">
      <w:r>
        <w:rPr>
          <w:noProof/>
        </w:rPr>
        <w:lastRenderedPageBreak/>
        <w:drawing>
          <wp:anchor distT="0" distB="0" distL="114300" distR="114300" simplePos="0" relativeHeight="251683840" behindDoc="0" locked="0" layoutInCell="1" allowOverlap="1" wp14:anchorId="7E3A2EF6" wp14:editId="46DC276C">
            <wp:simplePos x="0" y="0"/>
            <wp:positionH relativeFrom="column">
              <wp:align>left</wp:align>
            </wp:positionH>
            <wp:positionV relativeFrom="paragraph">
              <wp:align>top</wp:align>
            </wp:positionV>
            <wp:extent cx="5812155" cy="2628900"/>
            <wp:effectExtent l="0" t="0" r="4445" b="0"/>
            <wp:wrapSquare wrapText="bothSides"/>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anchor>
        </w:drawing>
      </w:r>
      <w:r w:rsidR="00BD7905">
        <w:br w:type="textWrapping" w:clear="all"/>
      </w:r>
    </w:p>
    <w:p w14:paraId="548D6AB0" w14:textId="77777777" w:rsidR="00F63316" w:rsidRDefault="00F63316" w:rsidP="00F63316"/>
    <w:p w14:paraId="5042B675" w14:textId="77777777" w:rsidR="00A6353A" w:rsidRDefault="00A6353A" w:rsidP="00F63316"/>
    <w:p w14:paraId="2A5E7C26" w14:textId="77777777" w:rsidR="00A6353A" w:rsidRDefault="00A6353A" w:rsidP="00F63316"/>
    <w:p w14:paraId="05CD88E3" w14:textId="77777777" w:rsidR="00A6353A" w:rsidRPr="00F63316" w:rsidRDefault="00A6353A" w:rsidP="00F63316"/>
    <w:p w14:paraId="39092017" w14:textId="77777777" w:rsidR="00F63316" w:rsidRDefault="00042E09" w:rsidP="00F63316">
      <w:r w:rsidRPr="00C21641">
        <w:rPr>
          <w:noProof/>
        </w:rPr>
        <w:drawing>
          <wp:inline distT="0" distB="0" distL="0" distR="0" wp14:anchorId="28055780" wp14:editId="2486158C">
            <wp:extent cx="5724525" cy="3648075"/>
            <wp:effectExtent l="0" t="0" r="0" b="9525"/>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2E20F1F7" w14:textId="77777777" w:rsidR="009F0C0B" w:rsidRDefault="009F0C0B" w:rsidP="00F63316"/>
    <w:p w14:paraId="40EF61E1" w14:textId="77777777" w:rsidR="009F0C0B" w:rsidRPr="00F63316" w:rsidRDefault="009F0C0B" w:rsidP="00F63316"/>
    <w:p w14:paraId="3A8AC3B7" w14:textId="77777777" w:rsidR="00F63316" w:rsidRPr="00F63316" w:rsidRDefault="00F63316" w:rsidP="00F63316"/>
    <w:p w14:paraId="78830830" w14:textId="77777777" w:rsidR="00F63316" w:rsidRDefault="009F0C0B" w:rsidP="00F63316">
      <w:r>
        <w:rPr>
          <w:noProof/>
        </w:rPr>
        <w:lastRenderedPageBreak/>
        <w:drawing>
          <wp:anchor distT="0" distB="0" distL="114300" distR="114300" simplePos="0" relativeHeight="251675648" behindDoc="0" locked="0" layoutInCell="1" allowOverlap="1" wp14:anchorId="7B340AFA" wp14:editId="377A8B35">
            <wp:simplePos x="1143000" y="914400"/>
            <wp:positionH relativeFrom="margin">
              <wp:align>center</wp:align>
            </wp:positionH>
            <wp:positionV relativeFrom="margin">
              <wp:align>top</wp:align>
            </wp:positionV>
            <wp:extent cx="5953125" cy="4010025"/>
            <wp:effectExtent l="0" t="0" r="0" b="3175"/>
            <wp:wrapSquare wrapText="bothSides"/>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14:sizeRelV relativeFrom="margin">
              <wp14:pctHeight>0</wp14:pctHeight>
            </wp14:sizeRelV>
          </wp:anchor>
        </w:drawing>
      </w:r>
    </w:p>
    <w:p w14:paraId="55DE08EE" w14:textId="77777777" w:rsidR="00C74567" w:rsidRDefault="00F63316" w:rsidP="00F63316">
      <w:pPr>
        <w:tabs>
          <w:tab w:val="left" w:pos="6080"/>
        </w:tabs>
      </w:pPr>
      <w:r>
        <w:tab/>
      </w:r>
    </w:p>
    <w:p w14:paraId="42097717" w14:textId="77777777" w:rsidR="00A6353A" w:rsidRDefault="00A6353A" w:rsidP="009F0C0B"/>
    <w:p w14:paraId="002A8507" w14:textId="77777777" w:rsidR="00A6353A" w:rsidRDefault="00A6353A" w:rsidP="009F0C0B"/>
    <w:p w14:paraId="7A3DFE95" w14:textId="77777777" w:rsidR="00A6353A" w:rsidRDefault="00A6353A" w:rsidP="009F0C0B"/>
    <w:p w14:paraId="375C9E4E" w14:textId="77777777" w:rsidR="00A6353A" w:rsidRDefault="00A6353A" w:rsidP="009F0C0B"/>
    <w:p w14:paraId="7731E814" w14:textId="77777777" w:rsidR="00A6353A" w:rsidRDefault="00A6353A" w:rsidP="009F0C0B"/>
    <w:p w14:paraId="50A14DFC" w14:textId="77777777" w:rsidR="00A6353A" w:rsidRDefault="00A6353A" w:rsidP="009F0C0B"/>
    <w:p w14:paraId="5739AD2A" w14:textId="77777777" w:rsidR="00A6353A" w:rsidRDefault="00A6353A" w:rsidP="009F0C0B"/>
    <w:p w14:paraId="5AB4FE52" w14:textId="77777777" w:rsidR="00A6353A" w:rsidRDefault="00A6353A" w:rsidP="009F0C0B"/>
    <w:p w14:paraId="6C8D765D" w14:textId="77777777" w:rsidR="00A6353A" w:rsidRDefault="00A6353A" w:rsidP="009F0C0B"/>
    <w:p w14:paraId="0A02C12E" w14:textId="77777777" w:rsidR="00A6353A" w:rsidRDefault="00A6353A" w:rsidP="009F0C0B"/>
    <w:p w14:paraId="26B9AAB3" w14:textId="77777777" w:rsidR="00A6353A" w:rsidRDefault="00A6353A" w:rsidP="009F0C0B"/>
    <w:p w14:paraId="3BD65637" w14:textId="77777777" w:rsidR="00A6353A" w:rsidRDefault="00A6353A" w:rsidP="009F0C0B"/>
    <w:p w14:paraId="28B656DF" w14:textId="77777777" w:rsidR="00A6353A" w:rsidRDefault="00A6353A" w:rsidP="009F0C0B"/>
    <w:p w14:paraId="762F6926" w14:textId="77777777" w:rsidR="00A6353A" w:rsidRDefault="00A6353A" w:rsidP="009F0C0B"/>
    <w:p w14:paraId="13E1C33B" w14:textId="77777777" w:rsidR="00A6353A" w:rsidRDefault="00A6353A" w:rsidP="009F0C0B"/>
    <w:p w14:paraId="570B5B9D" w14:textId="77777777" w:rsidR="00A6353A" w:rsidRDefault="00A6353A" w:rsidP="009F0C0B"/>
    <w:p w14:paraId="69C6842D" w14:textId="77777777" w:rsidR="00A6353A" w:rsidRDefault="00A6353A" w:rsidP="009F0C0B"/>
    <w:p w14:paraId="7FC9B2FF" w14:textId="77777777" w:rsidR="00A6353A" w:rsidRDefault="00A6353A" w:rsidP="009F0C0B"/>
    <w:p w14:paraId="77E4DC1E" w14:textId="77777777" w:rsidR="00A6353A" w:rsidRDefault="00A6353A" w:rsidP="009F0C0B"/>
    <w:p w14:paraId="21DD51ED" w14:textId="77777777" w:rsidR="00A6353A" w:rsidRDefault="00A6353A" w:rsidP="009F0C0B"/>
    <w:p w14:paraId="429CC1A5" w14:textId="77777777" w:rsidR="00A6353A" w:rsidRDefault="00A6353A" w:rsidP="009F0C0B"/>
    <w:p w14:paraId="12BDBAE6" w14:textId="278C43AD" w:rsidR="00F63316" w:rsidRPr="00CA4556" w:rsidRDefault="00CA4556" w:rsidP="00A6353A">
      <w:pPr>
        <w:pStyle w:val="Subheader"/>
        <w:rPr>
          <w:i w:val="0"/>
          <w:iCs w:val="0"/>
          <w:sz w:val="2"/>
          <w:szCs w:val="2"/>
        </w:rPr>
      </w:pPr>
      <w:r>
        <w:rPr>
          <w:rFonts w:ascii="Myriad Pro" w:hAnsi="Myriad Pro"/>
          <w:i w:val="0"/>
          <w:iCs w:val="0"/>
          <w:color w:val="C00000"/>
          <w:szCs w:val="28"/>
        </w:rPr>
        <w:lastRenderedPageBreak/>
        <w:t xml:space="preserve">TABLE 1  |  </w:t>
      </w:r>
    </w:p>
    <w:tbl>
      <w:tblPr>
        <w:tblStyle w:val="TableGrid"/>
        <w:tblW w:w="9032" w:type="dxa"/>
        <w:jc w:val="center"/>
        <w:tblInd w:w="18" w:type="dxa"/>
        <w:tblLook w:val="04A0" w:firstRow="1" w:lastRow="0" w:firstColumn="1" w:lastColumn="0" w:noHBand="0" w:noVBand="1"/>
      </w:tblPr>
      <w:tblGrid>
        <w:gridCol w:w="3693"/>
        <w:gridCol w:w="1224"/>
        <w:gridCol w:w="1305"/>
        <w:gridCol w:w="1505"/>
        <w:gridCol w:w="1305"/>
      </w:tblGrid>
      <w:tr w:rsidR="00F63316" w:rsidRPr="00A6353A" w14:paraId="3FD520B4" w14:textId="77777777" w:rsidTr="00A6353A">
        <w:trPr>
          <w:trHeight w:val="240"/>
          <w:jc w:val="center"/>
        </w:trPr>
        <w:tc>
          <w:tcPr>
            <w:tcW w:w="3693" w:type="dxa"/>
          </w:tcPr>
          <w:p w14:paraId="13B7C8DF" w14:textId="77777777" w:rsidR="00F63316" w:rsidRPr="00A6353A" w:rsidRDefault="00F63316" w:rsidP="00C6476D">
            <w:pPr>
              <w:pStyle w:val="ListParagraph"/>
              <w:ind w:left="0"/>
              <w:rPr>
                <w:sz w:val="21"/>
                <w:szCs w:val="21"/>
              </w:rPr>
            </w:pPr>
          </w:p>
        </w:tc>
        <w:tc>
          <w:tcPr>
            <w:tcW w:w="1224" w:type="dxa"/>
          </w:tcPr>
          <w:p w14:paraId="0CA1D926" w14:textId="77777777" w:rsidR="00F63316" w:rsidRPr="00A6353A" w:rsidRDefault="00F63316" w:rsidP="00C6476D">
            <w:pPr>
              <w:pStyle w:val="ListParagraph"/>
              <w:ind w:left="0"/>
              <w:rPr>
                <w:sz w:val="21"/>
                <w:szCs w:val="21"/>
              </w:rPr>
            </w:pPr>
            <w:r w:rsidRPr="00A6353A">
              <w:rPr>
                <w:sz w:val="21"/>
                <w:szCs w:val="21"/>
              </w:rPr>
              <w:t>2008</w:t>
            </w:r>
          </w:p>
        </w:tc>
        <w:tc>
          <w:tcPr>
            <w:tcW w:w="1305" w:type="dxa"/>
          </w:tcPr>
          <w:p w14:paraId="38143AE1" w14:textId="77777777" w:rsidR="00F63316" w:rsidRPr="00A6353A" w:rsidRDefault="00F63316" w:rsidP="00C6476D">
            <w:pPr>
              <w:pStyle w:val="ListParagraph"/>
              <w:ind w:left="0"/>
              <w:rPr>
                <w:sz w:val="21"/>
                <w:szCs w:val="21"/>
              </w:rPr>
            </w:pPr>
            <w:r w:rsidRPr="00A6353A">
              <w:rPr>
                <w:sz w:val="21"/>
                <w:szCs w:val="21"/>
              </w:rPr>
              <w:t>2009</w:t>
            </w:r>
          </w:p>
        </w:tc>
        <w:tc>
          <w:tcPr>
            <w:tcW w:w="1505" w:type="dxa"/>
          </w:tcPr>
          <w:p w14:paraId="7B23ACCA" w14:textId="77777777" w:rsidR="00F63316" w:rsidRPr="00A6353A" w:rsidRDefault="00F63316" w:rsidP="00C6476D">
            <w:pPr>
              <w:pStyle w:val="ListParagraph"/>
              <w:ind w:left="0"/>
              <w:rPr>
                <w:sz w:val="21"/>
                <w:szCs w:val="21"/>
              </w:rPr>
            </w:pPr>
            <w:r w:rsidRPr="00A6353A">
              <w:rPr>
                <w:sz w:val="21"/>
                <w:szCs w:val="21"/>
              </w:rPr>
              <w:t>2010</w:t>
            </w:r>
          </w:p>
        </w:tc>
        <w:tc>
          <w:tcPr>
            <w:tcW w:w="1305" w:type="dxa"/>
          </w:tcPr>
          <w:p w14:paraId="22A8C688" w14:textId="77777777" w:rsidR="00F63316" w:rsidRPr="00A6353A" w:rsidRDefault="00F63316" w:rsidP="00C6476D">
            <w:pPr>
              <w:pStyle w:val="ListParagraph"/>
              <w:ind w:left="0"/>
              <w:rPr>
                <w:sz w:val="21"/>
                <w:szCs w:val="21"/>
              </w:rPr>
            </w:pPr>
            <w:r w:rsidRPr="00A6353A">
              <w:rPr>
                <w:sz w:val="21"/>
                <w:szCs w:val="21"/>
              </w:rPr>
              <w:t>2011</w:t>
            </w:r>
          </w:p>
        </w:tc>
      </w:tr>
      <w:tr w:rsidR="00F63316" w:rsidRPr="00A6353A" w14:paraId="2008E00E" w14:textId="77777777" w:rsidTr="00A6353A">
        <w:trPr>
          <w:trHeight w:val="1712"/>
          <w:jc w:val="center"/>
        </w:trPr>
        <w:tc>
          <w:tcPr>
            <w:tcW w:w="3693" w:type="dxa"/>
          </w:tcPr>
          <w:p w14:paraId="6E54764D" w14:textId="77777777" w:rsidR="00F63316" w:rsidRPr="00A6353A" w:rsidRDefault="00F63316" w:rsidP="00A6353A">
            <w:pPr>
              <w:pStyle w:val="Style1"/>
            </w:pPr>
            <w:r w:rsidRPr="00A6353A">
              <w:t>HIV Diagnosis Rates</w:t>
            </w:r>
          </w:p>
          <w:p w14:paraId="394B4ACE" w14:textId="77777777" w:rsidR="00F63316" w:rsidRPr="00A6353A" w:rsidRDefault="00F63316" w:rsidP="00C6476D">
            <w:pPr>
              <w:pStyle w:val="ListParagraph"/>
              <w:ind w:left="0"/>
              <w:rPr>
                <w:sz w:val="21"/>
                <w:szCs w:val="21"/>
              </w:rPr>
            </w:pPr>
            <w:r w:rsidRPr="00A6353A">
              <w:rPr>
                <w:sz w:val="21"/>
                <w:szCs w:val="21"/>
              </w:rPr>
              <w:t xml:space="preserve">   </w:t>
            </w:r>
            <w:r w:rsidR="00234316" w:rsidRPr="00A6353A">
              <w:rPr>
                <w:sz w:val="21"/>
                <w:szCs w:val="21"/>
              </w:rPr>
              <w:t>Targeted states</w:t>
            </w:r>
          </w:p>
          <w:p w14:paraId="18818ACB" w14:textId="77777777" w:rsidR="00F63316" w:rsidRPr="00A6353A" w:rsidRDefault="00F63316" w:rsidP="00C6476D">
            <w:pPr>
              <w:pStyle w:val="ListParagraph"/>
              <w:ind w:left="0"/>
              <w:rPr>
                <w:sz w:val="21"/>
                <w:szCs w:val="21"/>
              </w:rPr>
            </w:pPr>
            <w:r w:rsidRPr="00A6353A">
              <w:rPr>
                <w:sz w:val="21"/>
                <w:szCs w:val="21"/>
              </w:rPr>
              <w:t xml:space="preserve">   Other Southern States</w:t>
            </w:r>
          </w:p>
          <w:p w14:paraId="3CB64BF0" w14:textId="77777777" w:rsidR="00F63316" w:rsidRPr="00A6353A" w:rsidRDefault="00F63316" w:rsidP="00C6476D">
            <w:pPr>
              <w:pStyle w:val="ListParagraph"/>
              <w:ind w:left="0"/>
              <w:rPr>
                <w:sz w:val="21"/>
                <w:szCs w:val="21"/>
              </w:rPr>
            </w:pPr>
            <w:r w:rsidRPr="00A6353A">
              <w:rPr>
                <w:sz w:val="21"/>
                <w:szCs w:val="21"/>
              </w:rPr>
              <w:t xml:space="preserve">   Northeast</w:t>
            </w:r>
          </w:p>
          <w:p w14:paraId="388C06E3" w14:textId="77777777" w:rsidR="00F63316" w:rsidRPr="00A6353A" w:rsidRDefault="00F63316" w:rsidP="00C6476D">
            <w:pPr>
              <w:pStyle w:val="ListParagraph"/>
              <w:ind w:left="0"/>
              <w:rPr>
                <w:sz w:val="21"/>
                <w:szCs w:val="21"/>
              </w:rPr>
            </w:pPr>
            <w:r w:rsidRPr="00A6353A">
              <w:rPr>
                <w:sz w:val="21"/>
                <w:szCs w:val="21"/>
              </w:rPr>
              <w:t xml:space="preserve">   West</w:t>
            </w:r>
          </w:p>
          <w:p w14:paraId="6EF0FDFD" w14:textId="77777777" w:rsidR="00F63316" w:rsidRPr="00A6353A" w:rsidRDefault="00F63316" w:rsidP="00C6476D">
            <w:pPr>
              <w:pStyle w:val="ListParagraph"/>
              <w:ind w:left="0"/>
              <w:rPr>
                <w:sz w:val="21"/>
                <w:szCs w:val="21"/>
              </w:rPr>
            </w:pPr>
            <w:r w:rsidRPr="00A6353A">
              <w:rPr>
                <w:sz w:val="21"/>
                <w:szCs w:val="21"/>
              </w:rPr>
              <w:t xml:space="preserve">   Midwest</w:t>
            </w:r>
          </w:p>
          <w:p w14:paraId="2E4CD6B6" w14:textId="77777777" w:rsidR="00F63316" w:rsidRPr="00A6353A" w:rsidRDefault="00F63316" w:rsidP="00C6476D">
            <w:pPr>
              <w:pStyle w:val="ListParagraph"/>
              <w:ind w:left="0"/>
              <w:rPr>
                <w:sz w:val="21"/>
                <w:szCs w:val="21"/>
              </w:rPr>
            </w:pPr>
            <w:r w:rsidRPr="00A6353A">
              <w:rPr>
                <w:sz w:val="21"/>
                <w:szCs w:val="21"/>
              </w:rPr>
              <w:t xml:space="preserve">  US average</w:t>
            </w:r>
          </w:p>
        </w:tc>
        <w:tc>
          <w:tcPr>
            <w:tcW w:w="1224" w:type="dxa"/>
          </w:tcPr>
          <w:p w14:paraId="54D5CB13" w14:textId="77777777" w:rsidR="00F63316" w:rsidRPr="00A6353A" w:rsidRDefault="00F63316" w:rsidP="00C6476D">
            <w:pPr>
              <w:pStyle w:val="ListParagraph"/>
              <w:ind w:left="0"/>
              <w:rPr>
                <w:sz w:val="21"/>
                <w:szCs w:val="21"/>
              </w:rPr>
            </w:pPr>
          </w:p>
          <w:p w14:paraId="2CB4A942" w14:textId="77777777" w:rsidR="00F432FB" w:rsidRDefault="00F432FB" w:rsidP="00C6476D">
            <w:pPr>
              <w:pStyle w:val="ListParagraph"/>
              <w:ind w:left="0"/>
              <w:rPr>
                <w:sz w:val="21"/>
                <w:szCs w:val="21"/>
              </w:rPr>
            </w:pPr>
          </w:p>
          <w:p w14:paraId="28DC7245" w14:textId="77777777" w:rsidR="00F63316" w:rsidRPr="00A6353A" w:rsidRDefault="00F63316" w:rsidP="00C6476D">
            <w:pPr>
              <w:pStyle w:val="ListParagraph"/>
              <w:ind w:left="0"/>
              <w:rPr>
                <w:sz w:val="21"/>
                <w:szCs w:val="21"/>
              </w:rPr>
            </w:pPr>
            <w:r w:rsidRPr="00A6353A">
              <w:rPr>
                <w:sz w:val="21"/>
                <w:szCs w:val="21"/>
              </w:rPr>
              <w:t>27.0</w:t>
            </w:r>
          </w:p>
          <w:p w14:paraId="2C1876CB" w14:textId="77777777" w:rsidR="00F63316" w:rsidRPr="00A6353A" w:rsidRDefault="00F63316" w:rsidP="00C6476D">
            <w:pPr>
              <w:pStyle w:val="ListParagraph"/>
              <w:ind w:left="0"/>
              <w:rPr>
                <w:sz w:val="21"/>
                <w:szCs w:val="21"/>
              </w:rPr>
            </w:pPr>
            <w:r w:rsidRPr="00A6353A">
              <w:rPr>
                <w:sz w:val="21"/>
                <w:szCs w:val="21"/>
              </w:rPr>
              <w:t>25.2</w:t>
            </w:r>
          </w:p>
          <w:p w14:paraId="4192064A" w14:textId="77777777" w:rsidR="00F63316" w:rsidRPr="00A6353A" w:rsidRDefault="00F63316" w:rsidP="00C6476D">
            <w:pPr>
              <w:pStyle w:val="ListParagraph"/>
              <w:ind w:left="0"/>
              <w:rPr>
                <w:sz w:val="21"/>
                <w:szCs w:val="21"/>
              </w:rPr>
            </w:pPr>
            <w:r w:rsidRPr="00A6353A">
              <w:rPr>
                <w:sz w:val="21"/>
                <w:szCs w:val="21"/>
              </w:rPr>
              <w:t>23.0</w:t>
            </w:r>
          </w:p>
          <w:p w14:paraId="1A0815BC" w14:textId="77777777" w:rsidR="00F63316" w:rsidRPr="00A6353A" w:rsidRDefault="00F63316" w:rsidP="00C6476D">
            <w:pPr>
              <w:pStyle w:val="ListParagraph"/>
              <w:ind w:left="0"/>
              <w:rPr>
                <w:sz w:val="21"/>
                <w:szCs w:val="21"/>
              </w:rPr>
            </w:pPr>
            <w:r w:rsidRPr="00A6353A">
              <w:rPr>
                <w:sz w:val="21"/>
                <w:szCs w:val="21"/>
              </w:rPr>
              <w:t>15.2</w:t>
            </w:r>
          </w:p>
          <w:p w14:paraId="43368066" w14:textId="77777777" w:rsidR="00F63316" w:rsidRPr="00A6353A" w:rsidRDefault="00F63316" w:rsidP="00C6476D">
            <w:pPr>
              <w:pStyle w:val="ListParagraph"/>
              <w:ind w:left="0"/>
              <w:rPr>
                <w:sz w:val="21"/>
                <w:szCs w:val="21"/>
              </w:rPr>
            </w:pPr>
            <w:r w:rsidRPr="00A6353A">
              <w:rPr>
                <w:sz w:val="21"/>
                <w:szCs w:val="21"/>
              </w:rPr>
              <w:t>10.6</w:t>
            </w:r>
          </w:p>
          <w:p w14:paraId="1CE89E40" w14:textId="77777777" w:rsidR="00F63316" w:rsidRPr="00A6353A" w:rsidRDefault="00F63316" w:rsidP="00C6476D">
            <w:pPr>
              <w:pStyle w:val="ListParagraph"/>
              <w:ind w:left="0"/>
              <w:rPr>
                <w:sz w:val="21"/>
                <w:szCs w:val="21"/>
              </w:rPr>
            </w:pPr>
            <w:r w:rsidRPr="00A6353A">
              <w:rPr>
                <w:sz w:val="21"/>
                <w:szCs w:val="21"/>
              </w:rPr>
              <w:t>20.0</w:t>
            </w:r>
          </w:p>
        </w:tc>
        <w:tc>
          <w:tcPr>
            <w:tcW w:w="1305" w:type="dxa"/>
          </w:tcPr>
          <w:p w14:paraId="230BC4E2" w14:textId="77777777" w:rsidR="00F63316" w:rsidRPr="00A6353A" w:rsidRDefault="00F63316" w:rsidP="00C6476D">
            <w:pPr>
              <w:pStyle w:val="ListParagraph"/>
              <w:ind w:left="0"/>
              <w:rPr>
                <w:sz w:val="21"/>
                <w:szCs w:val="21"/>
              </w:rPr>
            </w:pPr>
          </w:p>
          <w:p w14:paraId="29CE1EB2" w14:textId="77777777" w:rsidR="00F432FB" w:rsidRDefault="00F432FB" w:rsidP="00C6476D">
            <w:pPr>
              <w:pStyle w:val="ListParagraph"/>
              <w:ind w:left="0"/>
              <w:rPr>
                <w:sz w:val="21"/>
                <w:szCs w:val="21"/>
              </w:rPr>
            </w:pPr>
          </w:p>
          <w:p w14:paraId="158CDE75" w14:textId="77777777" w:rsidR="00F63316" w:rsidRPr="00A6353A" w:rsidRDefault="00F63316" w:rsidP="00C6476D">
            <w:pPr>
              <w:pStyle w:val="ListParagraph"/>
              <w:ind w:left="0"/>
              <w:rPr>
                <w:sz w:val="21"/>
                <w:szCs w:val="21"/>
              </w:rPr>
            </w:pPr>
            <w:r w:rsidRPr="00A6353A">
              <w:rPr>
                <w:sz w:val="21"/>
                <w:szCs w:val="21"/>
              </w:rPr>
              <w:t>25.7</w:t>
            </w:r>
          </w:p>
          <w:p w14:paraId="583EE580" w14:textId="77777777" w:rsidR="00F63316" w:rsidRPr="00A6353A" w:rsidRDefault="00F63316" w:rsidP="00C6476D">
            <w:pPr>
              <w:pStyle w:val="ListParagraph"/>
              <w:ind w:left="0"/>
              <w:rPr>
                <w:sz w:val="21"/>
                <w:szCs w:val="21"/>
              </w:rPr>
            </w:pPr>
            <w:r w:rsidRPr="00A6353A">
              <w:rPr>
                <w:sz w:val="21"/>
                <w:szCs w:val="21"/>
              </w:rPr>
              <w:t>21.3</w:t>
            </w:r>
          </w:p>
          <w:p w14:paraId="7FF745C6" w14:textId="77777777" w:rsidR="00F63316" w:rsidRPr="00A6353A" w:rsidRDefault="00F63316" w:rsidP="00C6476D">
            <w:pPr>
              <w:pStyle w:val="ListParagraph"/>
              <w:ind w:left="0"/>
              <w:rPr>
                <w:sz w:val="21"/>
                <w:szCs w:val="21"/>
              </w:rPr>
            </w:pPr>
            <w:r w:rsidRPr="00A6353A">
              <w:rPr>
                <w:sz w:val="21"/>
                <w:szCs w:val="21"/>
              </w:rPr>
              <w:t>21.5</w:t>
            </w:r>
          </w:p>
          <w:p w14:paraId="4C3CBACF" w14:textId="77777777" w:rsidR="00F63316" w:rsidRPr="00A6353A" w:rsidRDefault="00F63316" w:rsidP="00C6476D">
            <w:pPr>
              <w:pStyle w:val="ListParagraph"/>
              <w:ind w:left="0"/>
              <w:rPr>
                <w:sz w:val="21"/>
                <w:szCs w:val="21"/>
              </w:rPr>
            </w:pPr>
            <w:r w:rsidRPr="00A6353A">
              <w:rPr>
                <w:sz w:val="21"/>
                <w:szCs w:val="21"/>
              </w:rPr>
              <w:t>14.4</w:t>
            </w:r>
          </w:p>
          <w:p w14:paraId="50D77708" w14:textId="77777777" w:rsidR="00F63316" w:rsidRPr="00A6353A" w:rsidRDefault="00F63316" w:rsidP="00C6476D">
            <w:pPr>
              <w:pStyle w:val="ListParagraph"/>
              <w:ind w:left="0"/>
              <w:rPr>
                <w:sz w:val="21"/>
                <w:szCs w:val="21"/>
              </w:rPr>
            </w:pPr>
            <w:r w:rsidRPr="00A6353A">
              <w:rPr>
                <w:sz w:val="21"/>
                <w:szCs w:val="21"/>
              </w:rPr>
              <w:t>10.6</w:t>
            </w:r>
          </w:p>
          <w:p w14:paraId="74FE53F5" w14:textId="77777777" w:rsidR="00F63316" w:rsidRPr="00A6353A" w:rsidRDefault="00F63316" w:rsidP="00C6476D">
            <w:pPr>
              <w:pStyle w:val="ListParagraph"/>
              <w:ind w:left="0"/>
              <w:rPr>
                <w:sz w:val="21"/>
                <w:szCs w:val="21"/>
              </w:rPr>
            </w:pPr>
            <w:r w:rsidRPr="00A6353A">
              <w:rPr>
                <w:sz w:val="21"/>
                <w:szCs w:val="21"/>
              </w:rPr>
              <w:t>18.6</w:t>
            </w:r>
          </w:p>
        </w:tc>
        <w:tc>
          <w:tcPr>
            <w:tcW w:w="1505" w:type="dxa"/>
          </w:tcPr>
          <w:p w14:paraId="5BE7C6FA" w14:textId="77777777" w:rsidR="00F63316" w:rsidRPr="00A6353A" w:rsidRDefault="00F63316" w:rsidP="00C6476D">
            <w:pPr>
              <w:pStyle w:val="ListParagraph"/>
              <w:ind w:left="0"/>
              <w:rPr>
                <w:sz w:val="21"/>
                <w:szCs w:val="21"/>
              </w:rPr>
            </w:pPr>
          </w:p>
          <w:p w14:paraId="637C64B5" w14:textId="77777777" w:rsidR="00F432FB" w:rsidRDefault="00F432FB" w:rsidP="00C6476D">
            <w:pPr>
              <w:pStyle w:val="ListParagraph"/>
              <w:ind w:left="0"/>
              <w:rPr>
                <w:sz w:val="21"/>
                <w:szCs w:val="21"/>
              </w:rPr>
            </w:pPr>
          </w:p>
          <w:p w14:paraId="65C95117" w14:textId="77777777" w:rsidR="00F63316" w:rsidRPr="00A6353A" w:rsidRDefault="00F63316" w:rsidP="00C6476D">
            <w:pPr>
              <w:pStyle w:val="ListParagraph"/>
              <w:ind w:left="0"/>
              <w:rPr>
                <w:sz w:val="21"/>
                <w:szCs w:val="21"/>
              </w:rPr>
            </w:pPr>
            <w:r w:rsidRPr="00A6353A">
              <w:rPr>
                <w:sz w:val="21"/>
                <w:szCs w:val="21"/>
              </w:rPr>
              <w:t>24.2</w:t>
            </w:r>
          </w:p>
          <w:p w14:paraId="7738CB40" w14:textId="77777777" w:rsidR="00F63316" w:rsidRPr="00A6353A" w:rsidRDefault="00F63316" w:rsidP="00C6476D">
            <w:pPr>
              <w:pStyle w:val="ListParagraph"/>
              <w:ind w:left="0"/>
              <w:rPr>
                <w:sz w:val="21"/>
                <w:szCs w:val="21"/>
              </w:rPr>
            </w:pPr>
            <w:r w:rsidRPr="00A6353A">
              <w:rPr>
                <w:sz w:val="21"/>
                <w:szCs w:val="21"/>
              </w:rPr>
              <w:t>21.3</w:t>
            </w:r>
          </w:p>
          <w:p w14:paraId="58DA45AB" w14:textId="77777777" w:rsidR="00F63316" w:rsidRPr="00A6353A" w:rsidRDefault="00F63316" w:rsidP="00C6476D">
            <w:pPr>
              <w:pStyle w:val="ListParagraph"/>
              <w:ind w:left="0"/>
              <w:rPr>
                <w:sz w:val="21"/>
                <w:szCs w:val="21"/>
              </w:rPr>
            </w:pPr>
            <w:r w:rsidRPr="00A6353A">
              <w:rPr>
                <w:sz w:val="21"/>
                <w:szCs w:val="21"/>
              </w:rPr>
              <w:t>20.7</w:t>
            </w:r>
          </w:p>
          <w:p w14:paraId="48AF8EDB" w14:textId="77777777" w:rsidR="00F63316" w:rsidRPr="00A6353A" w:rsidRDefault="00F63316" w:rsidP="00C6476D">
            <w:pPr>
              <w:pStyle w:val="ListParagraph"/>
              <w:ind w:left="0"/>
              <w:rPr>
                <w:sz w:val="21"/>
                <w:szCs w:val="21"/>
              </w:rPr>
            </w:pPr>
            <w:r w:rsidRPr="00A6353A">
              <w:rPr>
                <w:sz w:val="21"/>
                <w:szCs w:val="21"/>
              </w:rPr>
              <w:t>14.1</w:t>
            </w:r>
          </w:p>
          <w:p w14:paraId="12084A51" w14:textId="77777777" w:rsidR="00F63316" w:rsidRPr="00A6353A" w:rsidRDefault="00F63316" w:rsidP="00C6476D">
            <w:pPr>
              <w:pStyle w:val="ListParagraph"/>
              <w:ind w:left="0"/>
              <w:rPr>
                <w:sz w:val="21"/>
                <w:szCs w:val="21"/>
              </w:rPr>
            </w:pPr>
            <w:r w:rsidRPr="00A6353A">
              <w:rPr>
                <w:sz w:val="21"/>
                <w:szCs w:val="21"/>
              </w:rPr>
              <w:t>10.3</w:t>
            </w:r>
          </w:p>
          <w:p w14:paraId="6317C856" w14:textId="77777777" w:rsidR="00F63316" w:rsidRPr="00A6353A" w:rsidRDefault="00F63316" w:rsidP="00C6476D">
            <w:pPr>
              <w:pStyle w:val="ListParagraph"/>
              <w:ind w:left="0"/>
              <w:rPr>
                <w:sz w:val="21"/>
                <w:szCs w:val="21"/>
              </w:rPr>
            </w:pPr>
            <w:r w:rsidRPr="00A6353A">
              <w:rPr>
                <w:sz w:val="21"/>
                <w:szCs w:val="21"/>
              </w:rPr>
              <w:t>18.0</w:t>
            </w:r>
          </w:p>
        </w:tc>
        <w:tc>
          <w:tcPr>
            <w:tcW w:w="1305" w:type="dxa"/>
          </w:tcPr>
          <w:p w14:paraId="226D6CF3" w14:textId="77777777" w:rsidR="00F63316" w:rsidRPr="00A6353A" w:rsidRDefault="00F63316" w:rsidP="00C6476D">
            <w:pPr>
              <w:pStyle w:val="ListParagraph"/>
              <w:ind w:left="0"/>
              <w:rPr>
                <w:sz w:val="21"/>
                <w:szCs w:val="21"/>
              </w:rPr>
            </w:pPr>
          </w:p>
          <w:p w14:paraId="36306FFC" w14:textId="77777777" w:rsidR="00F432FB" w:rsidRDefault="00F432FB" w:rsidP="00C6476D">
            <w:pPr>
              <w:pStyle w:val="ListParagraph"/>
              <w:ind w:left="0"/>
              <w:rPr>
                <w:sz w:val="21"/>
                <w:szCs w:val="21"/>
              </w:rPr>
            </w:pPr>
          </w:p>
          <w:p w14:paraId="5AF97AB8" w14:textId="77777777" w:rsidR="00F63316" w:rsidRPr="00A6353A" w:rsidRDefault="00F63316" w:rsidP="00C6476D">
            <w:pPr>
              <w:pStyle w:val="ListParagraph"/>
              <w:ind w:left="0"/>
              <w:rPr>
                <w:sz w:val="21"/>
                <w:szCs w:val="21"/>
              </w:rPr>
            </w:pPr>
            <w:r w:rsidRPr="00A6353A">
              <w:rPr>
                <w:sz w:val="21"/>
                <w:szCs w:val="21"/>
              </w:rPr>
              <w:t>26.6</w:t>
            </w:r>
          </w:p>
          <w:p w14:paraId="2FE5D9E2" w14:textId="77777777" w:rsidR="00F63316" w:rsidRPr="00A6353A" w:rsidRDefault="00F63316" w:rsidP="00C6476D">
            <w:pPr>
              <w:pStyle w:val="ListParagraph"/>
              <w:ind w:left="0"/>
              <w:rPr>
                <w:sz w:val="21"/>
                <w:szCs w:val="21"/>
              </w:rPr>
            </w:pPr>
            <w:r w:rsidRPr="00A6353A">
              <w:rPr>
                <w:sz w:val="21"/>
                <w:szCs w:val="21"/>
              </w:rPr>
              <w:t>21.0</w:t>
            </w:r>
          </w:p>
          <w:p w14:paraId="1FE4824E" w14:textId="77777777" w:rsidR="00F63316" w:rsidRPr="00A6353A" w:rsidRDefault="00F63316" w:rsidP="00C6476D">
            <w:pPr>
              <w:pStyle w:val="ListParagraph"/>
              <w:ind w:left="0"/>
              <w:rPr>
                <w:sz w:val="21"/>
                <w:szCs w:val="21"/>
              </w:rPr>
            </w:pPr>
            <w:r w:rsidRPr="00A6353A">
              <w:rPr>
                <w:sz w:val="21"/>
                <w:szCs w:val="21"/>
              </w:rPr>
              <w:t>21.3</w:t>
            </w:r>
          </w:p>
          <w:p w14:paraId="1C679D97" w14:textId="77777777" w:rsidR="00F63316" w:rsidRPr="00A6353A" w:rsidRDefault="00F63316" w:rsidP="00C6476D">
            <w:pPr>
              <w:pStyle w:val="ListParagraph"/>
              <w:ind w:left="0"/>
              <w:rPr>
                <w:sz w:val="21"/>
                <w:szCs w:val="21"/>
              </w:rPr>
            </w:pPr>
            <w:r w:rsidRPr="00A6353A">
              <w:rPr>
                <w:sz w:val="21"/>
                <w:szCs w:val="21"/>
              </w:rPr>
              <w:t>14.5</w:t>
            </w:r>
          </w:p>
          <w:p w14:paraId="4E15669F" w14:textId="77777777" w:rsidR="00F63316" w:rsidRPr="00A6353A" w:rsidRDefault="00F63316" w:rsidP="00C6476D">
            <w:pPr>
              <w:pStyle w:val="ListParagraph"/>
              <w:ind w:left="0"/>
              <w:rPr>
                <w:sz w:val="21"/>
                <w:szCs w:val="21"/>
              </w:rPr>
            </w:pPr>
            <w:r w:rsidRPr="00A6353A">
              <w:rPr>
                <w:sz w:val="21"/>
                <w:szCs w:val="21"/>
              </w:rPr>
              <w:t>11.1</w:t>
            </w:r>
          </w:p>
          <w:p w14:paraId="260EC784" w14:textId="77777777" w:rsidR="00F63316" w:rsidRPr="00A6353A" w:rsidRDefault="00F63316" w:rsidP="00C6476D">
            <w:pPr>
              <w:pStyle w:val="ListParagraph"/>
              <w:ind w:left="0"/>
              <w:rPr>
                <w:sz w:val="21"/>
                <w:szCs w:val="21"/>
              </w:rPr>
            </w:pPr>
            <w:r w:rsidRPr="00A6353A">
              <w:rPr>
                <w:sz w:val="21"/>
                <w:szCs w:val="21"/>
              </w:rPr>
              <w:t>19.0</w:t>
            </w:r>
          </w:p>
        </w:tc>
      </w:tr>
      <w:tr w:rsidR="00F63316" w:rsidRPr="00A6353A" w14:paraId="074991B9" w14:textId="77777777" w:rsidTr="00A6353A">
        <w:trPr>
          <w:trHeight w:val="1968"/>
          <w:jc w:val="center"/>
        </w:trPr>
        <w:tc>
          <w:tcPr>
            <w:tcW w:w="3693" w:type="dxa"/>
          </w:tcPr>
          <w:p w14:paraId="0F884F68" w14:textId="77777777" w:rsidR="00F63316" w:rsidRPr="00A6353A" w:rsidRDefault="00F63316" w:rsidP="00A6353A">
            <w:pPr>
              <w:pStyle w:val="Style1"/>
            </w:pPr>
            <w:r w:rsidRPr="00A6353A">
              <w:t>AIDS Diagnosis Rates</w:t>
            </w:r>
          </w:p>
          <w:p w14:paraId="7B5B05D8" w14:textId="6977E83A" w:rsidR="00F63316" w:rsidRPr="00A6353A" w:rsidRDefault="00F63316" w:rsidP="00C6476D">
            <w:pPr>
              <w:pStyle w:val="ListParagraph"/>
              <w:ind w:left="0"/>
              <w:rPr>
                <w:sz w:val="21"/>
                <w:szCs w:val="21"/>
              </w:rPr>
            </w:pPr>
            <w:r w:rsidRPr="00A6353A">
              <w:rPr>
                <w:sz w:val="21"/>
                <w:szCs w:val="21"/>
              </w:rPr>
              <w:t xml:space="preserve">   </w:t>
            </w:r>
            <w:r w:rsidR="00234316" w:rsidRPr="00A6353A">
              <w:rPr>
                <w:sz w:val="21"/>
                <w:szCs w:val="21"/>
              </w:rPr>
              <w:t>Targeted states</w:t>
            </w:r>
          </w:p>
          <w:p w14:paraId="6DFC3118" w14:textId="39F43A93" w:rsidR="00F63316" w:rsidRPr="00A6353A" w:rsidRDefault="00F63316" w:rsidP="00C6476D">
            <w:pPr>
              <w:pStyle w:val="ListParagraph"/>
              <w:ind w:left="0"/>
              <w:rPr>
                <w:sz w:val="21"/>
                <w:szCs w:val="21"/>
              </w:rPr>
            </w:pPr>
            <w:r w:rsidRPr="00A6353A">
              <w:rPr>
                <w:sz w:val="21"/>
                <w:szCs w:val="21"/>
              </w:rPr>
              <w:t xml:space="preserve">   Other Southern States</w:t>
            </w:r>
          </w:p>
          <w:p w14:paraId="7EF448D8" w14:textId="77777777" w:rsidR="00F63316" w:rsidRPr="00A6353A" w:rsidRDefault="00F63316" w:rsidP="00C6476D">
            <w:pPr>
              <w:pStyle w:val="ListParagraph"/>
              <w:ind w:left="0"/>
              <w:rPr>
                <w:sz w:val="21"/>
                <w:szCs w:val="21"/>
              </w:rPr>
            </w:pPr>
            <w:r w:rsidRPr="00A6353A">
              <w:rPr>
                <w:sz w:val="21"/>
                <w:szCs w:val="21"/>
              </w:rPr>
              <w:t xml:space="preserve">   Northeast</w:t>
            </w:r>
          </w:p>
          <w:p w14:paraId="7C9B92A8" w14:textId="77777777" w:rsidR="00F63316" w:rsidRPr="00A6353A" w:rsidRDefault="00F63316" w:rsidP="00C6476D">
            <w:pPr>
              <w:pStyle w:val="ListParagraph"/>
              <w:ind w:left="0"/>
              <w:rPr>
                <w:sz w:val="21"/>
                <w:szCs w:val="21"/>
              </w:rPr>
            </w:pPr>
            <w:r w:rsidRPr="00A6353A">
              <w:rPr>
                <w:sz w:val="21"/>
                <w:szCs w:val="21"/>
              </w:rPr>
              <w:t xml:space="preserve">   West</w:t>
            </w:r>
          </w:p>
          <w:p w14:paraId="77563189" w14:textId="77777777" w:rsidR="00F63316" w:rsidRPr="00A6353A" w:rsidRDefault="00F63316" w:rsidP="00C6476D">
            <w:pPr>
              <w:pStyle w:val="ListParagraph"/>
              <w:ind w:left="0"/>
              <w:rPr>
                <w:sz w:val="21"/>
                <w:szCs w:val="21"/>
              </w:rPr>
            </w:pPr>
            <w:r w:rsidRPr="00A6353A">
              <w:rPr>
                <w:sz w:val="21"/>
                <w:szCs w:val="21"/>
              </w:rPr>
              <w:t xml:space="preserve">   Midwest</w:t>
            </w:r>
          </w:p>
          <w:p w14:paraId="40B7545F" w14:textId="3814D635" w:rsidR="00F63316" w:rsidRPr="00A6353A" w:rsidRDefault="00F63316" w:rsidP="001656F9">
            <w:pPr>
              <w:pStyle w:val="ListParagraph"/>
              <w:ind w:left="0"/>
              <w:rPr>
                <w:sz w:val="21"/>
                <w:szCs w:val="21"/>
              </w:rPr>
            </w:pPr>
            <w:r w:rsidRPr="00A6353A">
              <w:rPr>
                <w:sz w:val="21"/>
                <w:szCs w:val="21"/>
              </w:rPr>
              <w:t xml:space="preserve">   </w:t>
            </w:r>
            <w:r w:rsidR="001656F9">
              <w:rPr>
                <w:sz w:val="21"/>
                <w:szCs w:val="21"/>
              </w:rPr>
              <w:t>U</w:t>
            </w:r>
            <w:r w:rsidRPr="00A6353A">
              <w:rPr>
                <w:sz w:val="21"/>
                <w:szCs w:val="21"/>
              </w:rPr>
              <w:t>S average</w:t>
            </w:r>
          </w:p>
        </w:tc>
        <w:tc>
          <w:tcPr>
            <w:tcW w:w="1224" w:type="dxa"/>
          </w:tcPr>
          <w:p w14:paraId="542CA73D" w14:textId="77777777" w:rsidR="00F63316" w:rsidRPr="00A6353A" w:rsidRDefault="00F63316" w:rsidP="00C6476D">
            <w:pPr>
              <w:pStyle w:val="ListParagraph"/>
              <w:ind w:left="0"/>
              <w:rPr>
                <w:sz w:val="21"/>
                <w:szCs w:val="21"/>
              </w:rPr>
            </w:pPr>
          </w:p>
          <w:p w14:paraId="7B44F687" w14:textId="77777777" w:rsidR="00F432FB" w:rsidRDefault="00F432FB" w:rsidP="00C6476D">
            <w:pPr>
              <w:pStyle w:val="ListParagraph"/>
              <w:ind w:left="0"/>
              <w:rPr>
                <w:sz w:val="21"/>
                <w:szCs w:val="21"/>
              </w:rPr>
            </w:pPr>
          </w:p>
          <w:p w14:paraId="5018AA1F" w14:textId="77777777" w:rsidR="00F63316" w:rsidRPr="00A6353A" w:rsidRDefault="00F63316" w:rsidP="00C6476D">
            <w:pPr>
              <w:pStyle w:val="ListParagraph"/>
              <w:ind w:left="0"/>
              <w:rPr>
                <w:sz w:val="21"/>
                <w:szCs w:val="21"/>
              </w:rPr>
            </w:pPr>
            <w:r w:rsidRPr="00A6353A">
              <w:rPr>
                <w:sz w:val="21"/>
                <w:szCs w:val="21"/>
              </w:rPr>
              <w:t>17.6</w:t>
            </w:r>
          </w:p>
          <w:p w14:paraId="5D4354BB" w14:textId="77777777" w:rsidR="00F63316" w:rsidRPr="00A6353A" w:rsidRDefault="00F63316" w:rsidP="00C6476D">
            <w:pPr>
              <w:pStyle w:val="ListParagraph"/>
              <w:ind w:left="0"/>
              <w:rPr>
                <w:sz w:val="21"/>
                <w:szCs w:val="21"/>
              </w:rPr>
            </w:pPr>
            <w:r w:rsidRPr="00A6353A">
              <w:rPr>
                <w:sz w:val="21"/>
                <w:szCs w:val="21"/>
              </w:rPr>
              <w:t>13.4</w:t>
            </w:r>
          </w:p>
          <w:p w14:paraId="7B16723B" w14:textId="77777777" w:rsidR="00F63316" w:rsidRPr="00A6353A" w:rsidRDefault="00F63316" w:rsidP="00C6476D">
            <w:pPr>
              <w:pStyle w:val="ListParagraph"/>
              <w:ind w:left="0"/>
              <w:rPr>
                <w:sz w:val="21"/>
                <w:szCs w:val="21"/>
              </w:rPr>
            </w:pPr>
            <w:r w:rsidRPr="00A6353A">
              <w:rPr>
                <w:sz w:val="21"/>
                <w:szCs w:val="21"/>
              </w:rPr>
              <w:t>16.6</w:t>
            </w:r>
          </w:p>
          <w:p w14:paraId="27293BA5" w14:textId="77777777" w:rsidR="00F63316" w:rsidRPr="00A6353A" w:rsidRDefault="00F63316" w:rsidP="00C6476D">
            <w:pPr>
              <w:pStyle w:val="ListParagraph"/>
              <w:ind w:left="0"/>
              <w:rPr>
                <w:sz w:val="21"/>
                <w:szCs w:val="21"/>
              </w:rPr>
            </w:pPr>
            <w:r w:rsidRPr="00A6353A">
              <w:rPr>
                <w:sz w:val="21"/>
                <w:szCs w:val="21"/>
              </w:rPr>
              <w:t>10.2</w:t>
            </w:r>
          </w:p>
          <w:p w14:paraId="73E1E64E" w14:textId="77777777" w:rsidR="00F63316" w:rsidRPr="00A6353A" w:rsidRDefault="00F63316" w:rsidP="00C6476D">
            <w:pPr>
              <w:pStyle w:val="ListParagraph"/>
              <w:ind w:left="0"/>
              <w:rPr>
                <w:sz w:val="21"/>
                <w:szCs w:val="21"/>
              </w:rPr>
            </w:pPr>
            <w:r w:rsidRPr="00A6353A">
              <w:rPr>
                <w:sz w:val="21"/>
                <w:szCs w:val="21"/>
              </w:rPr>
              <w:t>6.9</w:t>
            </w:r>
          </w:p>
          <w:p w14:paraId="3C4D3579" w14:textId="77777777" w:rsidR="00F63316" w:rsidRPr="00A6353A" w:rsidRDefault="00F63316" w:rsidP="00C6476D">
            <w:pPr>
              <w:pStyle w:val="ListParagraph"/>
              <w:ind w:left="0"/>
              <w:rPr>
                <w:sz w:val="21"/>
                <w:szCs w:val="21"/>
              </w:rPr>
            </w:pPr>
            <w:r w:rsidRPr="00A6353A">
              <w:rPr>
                <w:sz w:val="21"/>
                <w:szCs w:val="21"/>
              </w:rPr>
              <w:t>13.0</w:t>
            </w:r>
          </w:p>
        </w:tc>
        <w:tc>
          <w:tcPr>
            <w:tcW w:w="1305" w:type="dxa"/>
          </w:tcPr>
          <w:p w14:paraId="7909359A" w14:textId="77777777" w:rsidR="00F63316" w:rsidRPr="00A6353A" w:rsidRDefault="00F63316" w:rsidP="00C6476D">
            <w:pPr>
              <w:pStyle w:val="ListParagraph"/>
              <w:ind w:left="0"/>
              <w:rPr>
                <w:sz w:val="21"/>
                <w:szCs w:val="21"/>
              </w:rPr>
            </w:pPr>
          </w:p>
          <w:p w14:paraId="1FB28D09" w14:textId="77777777" w:rsidR="00F432FB" w:rsidRDefault="00F432FB" w:rsidP="00C6476D">
            <w:pPr>
              <w:pStyle w:val="ListParagraph"/>
              <w:ind w:left="0"/>
              <w:rPr>
                <w:sz w:val="21"/>
                <w:szCs w:val="21"/>
              </w:rPr>
            </w:pPr>
          </w:p>
          <w:p w14:paraId="715A3C32" w14:textId="77777777" w:rsidR="00F63316" w:rsidRPr="00A6353A" w:rsidRDefault="00F63316" w:rsidP="00C6476D">
            <w:pPr>
              <w:pStyle w:val="ListParagraph"/>
              <w:ind w:left="0"/>
              <w:rPr>
                <w:sz w:val="21"/>
                <w:szCs w:val="21"/>
              </w:rPr>
            </w:pPr>
            <w:r w:rsidRPr="00A6353A">
              <w:rPr>
                <w:sz w:val="21"/>
                <w:szCs w:val="21"/>
              </w:rPr>
              <w:t>16.5</w:t>
            </w:r>
          </w:p>
          <w:p w14:paraId="2DC42FB1" w14:textId="77777777" w:rsidR="00F63316" w:rsidRPr="00A6353A" w:rsidRDefault="00F63316" w:rsidP="00C6476D">
            <w:pPr>
              <w:pStyle w:val="ListParagraph"/>
              <w:ind w:left="0"/>
              <w:rPr>
                <w:sz w:val="21"/>
                <w:szCs w:val="21"/>
              </w:rPr>
            </w:pPr>
            <w:r w:rsidRPr="00A6353A">
              <w:rPr>
                <w:sz w:val="21"/>
                <w:szCs w:val="21"/>
              </w:rPr>
              <w:t>12</w:t>
            </w:r>
          </w:p>
          <w:p w14:paraId="5A6677EF" w14:textId="77777777" w:rsidR="00F63316" w:rsidRPr="00A6353A" w:rsidRDefault="00F63316" w:rsidP="00C6476D">
            <w:pPr>
              <w:pStyle w:val="ListParagraph"/>
              <w:ind w:left="0"/>
              <w:rPr>
                <w:sz w:val="21"/>
                <w:szCs w:val="21"/>
              </w:rPr>
            </w:pPr>
            <w:r w:rsidRPr="00A6353A">
              <w:rPr>
                <w:sz w:val="21"/>
                <w:szCs w:val="21"/>
              </w:rPr>
              <w:t>15.6</w:t>
            </w:r>
          </w:p>
          <w:p w14:paraId="2813F57A" w14:textId="77777777" w:rsidR="00F63316" w:rsidRPr="00A6353A" w:rsidRDefault="00F63316" w:rsidP="00C6476D">
            <w:pPr>
              <w:pStyle w:val="ListParagraph"/>
              <w:ind w:left="0"/>
              <w:rPr>
                <w:sz w:val="21"/>
                <w:szCs w:val="21"/>
              </w:rPr>
            </w:pPr>
            <w:r w:rsidRPr="00A6353A">
              <w:rPr>
                <w:sz w:val="21"/>
                <w:szCs w:val="21"/>
              </w:rPr>
              <w:t>10</w:t>
            </w:r>
          </w:p>
          <w:p w14:paraId="20BD0125" w14:textId="77777777" w:rsidR="00F63316" w:rsidRPr="00A6353A" w:rsidRDefault="00F63316" w:rsidP="00C6476D">
            <w:pPr>
              <w:pStyle w:val="ListParagraph"/>
              <w:ind w:left="0"/>
              <w:rPr>
                <w:sz w:val="21"/>
                <w:szCs w:val="21"/>
              </w:rPr>
            </w:pPr>
            <w:r w:rsidRPr="00A6353A">
              <w:rPr>
                <w:sz w:val="21"/>
                <w:szCs w:val="21"/>
              </w:rPr>
              <w:t>6.9</w:t>
            </w:r>
          </w:p>
          <w:p w14:paraId="0DE1A849" w14:textId="77777777" w:rsidR="00F63316" w:rsidRPr="00A6353A" w:rsidRDefault="00F63316" w:rsidP="00C6476D">
            <w:pPr>
              <w:pStyle w:val="ListParagraph"/>
              <w:ind w:left="0"/>
              <w:rPr>
                <w:sz w:val="21"/>
                <w:szCs w:val="21"/>
              </w:rPr>
            </w:pPr>
            <w:r w:rsidRPr="00A6353A">
              <w:rPr>
                <w:sz w:val="21"/>
                <w:szCs w:val="21"/>
              </w:rPr>
              <w:t>12.3</w:t>
            </w:r>
          </w:p>
        </w:tc>
        <w:tc>
          <w:tcPr>
            <w:tcW w:w="1505" w:type="dxa"/>
          </w:tcPr>
          <w:p w14:paraId="2501A2B5" w14:textId="77777777" w:rsidR="00F63316" w:rsidRPr="00A6353A" w:rsidRDefault="00F63316" w:rsidP="00C6476D">
            <w:pPr>
              <w:pStyle w:val="ListParagraph"/>
              <w:ind w:left="0"/>
              <w:rPr>
                <w:sz w:val="21"/>
                <w:szCs w:val="21"/>
              </w:rPr>
            </w:pPr>
          </w:p>
          <w:p w14:paraId="1FD94CA4" w14:textId="77777777" w:rsidR="00F432FB" w:rsidRDefault="00F432FB" w:rsidP="00C6476D">
            <w:pPr>
              <w:pStyle w:val="ListParagraph"/>
              <w:ind w:left="0"/>
              <w:rPr>
                <w:sz w:val="21"/>
                <w:szCs w:val="21"/>
              </w:rPr>
            </w:pPr>
          </w:p>
          <w:p w14:paraId="4ACBB758" w14:textId="77777777" w:rsidR="00F63316" w:rsidRPr="00A6353A" w:rsidRDefault="00F63316" w:rsidP="00C6476D">
            <w:pPr>
              <w:pStyle w:val="ListParagraph"/>
              <w:ind w:left="0"/>
              <w:rPr>
                <w:sz w:val="21"/>
                <w:szCs w:val="21"/>
              </w:rPr>
            </w:pPr>
            <w:r w:rsidRPr="00A6353A">
              <w:rPr>
                <w:sz w:val="21"/>
                <w:szCs w:val="21"/>
              </w:rPr>
              <w:t>15.4</w:t>
            </w:r>
          </w:p>
          <w:p w14:paraId="044590A7" w14:textId="77777777" w:rsidR="00F63316" w:rsidRPr="00A6353A" w:rsidRDefault="00F63316" w:rsidP="00C6476D">
            <w:pPr>
              <w:pStyle w:val="ListParagraph"/>
              <w:ind w:left="0"/>
              <w:rPr>
                <w:sz w:val="21"/>
                <w:szCs w:val="21"/>
              </w:rPr>
            </w:pPr>
            <w:r w:rsidRPr="00A6353A">
              <w:rPr>
                <w:sz w:val="21"/>
                <w:szCs w:val="21"/>
              </w:rPr>
              <w:t>12.6</w:t>
            </w:r>
          </w:p>
          <w:p w14:paraId="7BCAF66F" w14:textId="77777777" w:rsidR="00F63316" w:rsidRPr="00A6353A" w:rsidRDefault="00F63316" w:rsidP="00C6476D">
            <w:pPr>
              <w:pStyle w:val="ListParagraph"/>
              <w:ind w:left="0"/>
              <w:rPr>
                <w:sz w:val="21"/>
                <w:szCs w:val="21"/>
              </w:rPr>
            </w:pPr>
            <w:r w:rsidRPr="00A6353A">
              <w:rPr>
                <w:sz w:val="21"/>
                <w:szCs w:val="21"/>
              </w:rPr>
              <w:t>14.1</w:t>
            </w:r>
          </w:p>
          <w:p w14:paraId="345D0121" w14:textId="77777777" w:rsidR="00F63316" w:rsidRPr="00A6353A" w:rsidRDefault="00F63316" w:rsidP="00C6476D">
            <w:pPr>
              <w:pStyle w:val="ListParagraph"/>
              <w:ind w:left="0"/>
              <w:rPr>
                <w:sz w:val="21"/>
                <w:szCs w:val="21"/>
              </w:rPr>
            </w:pPr>
            <w:r w:rsidRPr="00A6353A">
              <w:rPr>
                <w:sz w:val="21"/>
                <w:szCs w:val="21"/>
              </w:rPr>
              <w:t>8.9</w:t>
            </w:r>
          </w:p>
          <w:p w14:paraId="6F010BC1" w14:textId="77777777" w:rsidR="00F63316" w:rsidRPr="00A6353A" w:rsidRDefault="00F63316" w:rsidP="00C6476D">
            <w:pPr>
              <w:pStyle w:val="ListParagraph"/>
              <w:ind w:left="0"/>
              <w:rPr>
                <w:sz w:val="21"/>
                <w:szCs w:val="21"/>
              </w:rPr>
            </w:pPr>
            <w:r w:rsidRPr="00A6353A">
              <w:rPr>
                <w:sz w:val="21"/>
                <w:szCs w:val="21"/>
              </w:rPr>
              <w:t>6.5</w:t>
            </w:r>
          </w:p>
          <w:p w14:paraId="5055A1E6" w14:textId="58BB3DAD" w:rsidR="00F63316" w:rsidRPr="00A6353A" w:rsidRDefault="00F63316" w:rsidP="001656F9">
            <w:pPr>
              <w:pStyle w:val="ListParagraph"/>
              <w:ind w:left="0"/>
              <w:rPr>
                <w:sz w:val="21"/>
                <w:szCs w:val="21"/>
              </w:rPr>
            </w:pPr>
            <w:r w:rsidRPr="00A6353A">
              <w:rPr>
                <w:sz w:val="21"/>
                <w:szCs w:val="21"/>
              </w:rPr>
              <w:t>11.5</w:t>
            </w:r>
          </w:p>
        </w:tc>
        <w:tc>
          <w:tcPr>
            <w:tcW w:w="1305" w:type="dxa"/>
          </w:tcPr>
          <w:p w14:paraId="0030D8D0" w14:textId="77777777" w:rsidR="00F63316" w:rsidRPr="00A6353A" w:rsidRDefault="00F63316" w:rsidP="00C6476D">
            <w:pPr>
              <w:pStyle w:val="ListParagraph"/>
              <w:ind w:left="0"/>
              <w:rPr>
                <w:sz w:val="21"/>
                <w:szCs w:val="21"/>
              </w:rPr>
            </w:pPr>
          </w:p>
          <w:p w14:paraId="6E5DF628" w14:textId="77777777" w:rsidR="00F432FB" w:rsidRDefault="00F432FB" w:rsidP="00C6476D">
            <w:pPr>
              <w:pStyle w:val="ListParagraph"/>
              <w:ind w:left="0"/>
              <w:rPr>
                <w:sz w:val="21"/>
                <w:szCs w:val="21"/>
              </w:rPr>
            </w:pPr>
          </w:p>
          <w:p w14:paraId="6CFA5862" w14:textId="77777777" w:rsidR="00F63316" w:rsidRPr="00A6353A" w:rsidRDefault="00F63316" w:rsidP="00C6476D">
            <w:pPr>
              <w:pStyle w:val="ListParagraph"/>
              <w:ind w:left="0"/>
              <w:rPr>
                <w:sz w:val="21"/>
                <w:szCs w:val="21"/>
              </w:rPr>
            </w:pPr>
            <w:r w:rsidRPr="00A6353A">
              <w:rPr>
                <w:sz w:val="21"/>
                <w:szCs w:val="21"/>
              </w:rPr>
              <w:t>17.8</w:t>
            </w:r>
          </w:p>
          <w:p w14:paraId="5B1DA9FA" w14:textId="77777777" w:rsidR="00F63316" w:rsidRPr="00A6353A" w:rsidRDefault="00F63316" w:rsidP="00C6476D">
            <w:pPr>
              <w:pStyle w:val="ListParagraph"/>
              <w:ind w:left="0"/>
              <w:rPr>
                <w:sz w:val="21"/>
                <w:szCs w:val="21"/>
              </w:rPr>
            </w:pPr>
            <w:r w:rsidRPr="00A6353A">
              <w:rPr>
                <w:sz w:val="21"/>
                <w:szCs w:val="21"/>
              </w:rPr>
              <w:t>12.6</w:t>
            </w:r>
          </w:p>
          <w:p w14:paraId="1C0EC625" w14:textId="77777777" w:rsidR="00F63316" w:rsidRPr="00A6353A" w:rsidRDefault="00F63316" w:rsidP="00C6476D">
            <w:pPr>
              <w:pStyle w:val="ListParagraph"/>
              <w:ind w:left="0"/>
              <w:rPr>
                <w:sz w:val="21"/>
                <w:szCs w:val="21"/>
              </w:rPr>
            </w:pPr>
            <w:r w:rsidRPr="00A6353A">
              <w:rPr>
                <w:sz w:val="21"/>
                <w:szCs w:val="21"/>
              </w:rPr>
              <w:t>14.6</w:t>
            </w:r>
          </w:p>
          <w:p w14:paraId="7DD4499C" w14:textId="77777777" w:rsidR="00F63316" w:rsidRPr="00A6353A" w:rsidRDefault="00F63316" w:rsidP="00C6476D">
            <w:pPr>
              <w:pStyle w:val="ListParagraph"/>
              <w:ind w:left="0"/>
              <w:rPr>
                <w:sz w:val="21"/>
                <w:szCs w:val="21"/>
              </w:rPr>
            </w:pPr>
            <w:r w:rsidRPr="00A6353A">
              <w:rPr>
                <w:sz w:val="21"/>
                <w:szCs w:val="21"/>
              </w:rPr>
              <w:t>9.1</w:t>
            </w:r>
          </w:p>
          <w:p w14:paraId="5418F383" w14:textId="77777777" w:rsidR="00F63316" w:rsidRPr="00A6353A" w:rsidRDefault="00F63316" w:rsidP="00C6476D">
            <w:pPr>
              <w:pStyle w:val="ListParagraph"/>
              <w:ind w:left="0"/>
              <w:rPr>
                <w:sz w:val="21"/>
                <w:szCs w:val="21"/>
              </w:rPr>
            </w:pPr>
            <w:r w:rsidRPr="00A6353A">
              <w:rPr>
                <w:sz w:val="21"/>
                <w:szCs w:val="21"/>
              </w:rPr>
              <w:t>6.9</w:t>
            </w:r>
          </w:p>
          <w:p w14:paraId="5C42BC95" w14:textId="77777777" w:rsidR="00F63316" w:rsidRPr="00A6353A" w:rsidRDefault="00F63316" w:rsidP="001656F9">
            <w:pPr>
              <w:pStyle w:val="ListParagraph"/>
              <w:ind w:left="0"/>
              <w:rPr>
                <w:sz w:val="21"/>
                <w:szCs w:val="21"/>
              </w:rPr>
            </w:pPr>
            <w:r w:rsidRPr="00A6353A">
              <w:rPr>
                <w:sz w:val="21"/>
                <w:szCs w:val="21"/>
              </w:rPr>
              <w:t>12.4</w:t>
            </w:r>
          </w:p>
        </w:tc>
      </w:tr>
      <w:tr w:rsidR="00F63316" w:rsidRPr="00A6353A" w14:paraId="636BC46C" w14:textId="77777777" w:rsidTr="00A6353A">
        <w:trPr>
          <w:trHeight w:val="1968"/>
          <w:jc w:val="center"/>
        </w:trPr>
        <w:tc>
          <w:tcPr>
            <w:tcW w:w="3693" w:type="dxa"/>
          </w:tcPr>
          <w:p w14:paraId="2C6827C5" w14:textId="6597D429" w:rsidR="00F63316" w:rsidRPr="00A6353A" w:rsidRDefault="00F70491" w:rsidP="00A6353A">
            <w:pPr>
              <w:pStyle w:val="Style1"/>
            </w:pPr>
            <w:r>
              <w:t>HIV Prevalence Rates (year end)</w:t>
            </w:r>
          </w:p>
          <w:p w14:paraId="32CA87EF" w14:textId="77777777" w:rsidR="00F63316" w:rsidRPr="00A6353A" w:rsidRDefault="00F63316" w:rsidP="00C6476D">
            <w:pPr>
              <w:pStyle w:val="ListParagraph"/>
              <w:ind w:left="0"/>
              <w:rPr>
                <w:sz w:val="21"/>
                <w:szCs w:val="21"/>
              </w:rPr>
            </w:pPr>
            <w:r w:rsidRPr="00A6353A">
              <w:rPr>
                <w:sz w:val="21"/>
                <w:szCs w:val="21"/>
              </w:rPr>
              <w:t xml:space="preserve">    </w:t>
            </w:r>
            <w:r w:rsidR="00234316" w:rsidRPr="00A6353A">
              <w:rPr>
                <w:sz w:val="21"/>
                <w:szCs w:val="21"/>
              </w:rPr>
              <w:t>Targeted states</w:t>
            </w:r>
          </w:p>
          <w:p w14:paraId="1ECDADB9" w14:textId="77777777" w:rsidR="00F63316" w:rsidRPr="00A6353A" w:rsidRDefault="00F63316" w:rsidP="00C6476D">
            <w:pPr>
              <w:pStyle w:val="ListParagraph"/>
              <w:ind w:left="0"/>
              <w:rPr>
                <w:sz w:val="21"/>
                <w:szCs w:val="21"/>
              </w:rPr>
            </w:pPr>
            <w:r w:rsidRPr="00A6353A">
              <w:rPr>
                <w:sz w:val="21"/>
                <w:szCs w:val="21"/>
              </w:rPr>
              <w:t xml:space="preserve">    Other Southern States</w:t>
            </w:r>
          </w:p>
          <w:p w14:paraId="538E5A23" w14:textId="77777777" w:rsidR="00F63316" w:rsidRPr="00A6353A" w:rsidRDefault="00F63316" w:rsidP="00C6476D">
            <w:pPr>
              <w:pStyle w:val="ListParagraph"/>
              <w:ind w:left="0"/>
              <w:rPr>
                <w:sz w:val="21"/>
                <w:szCs w:val="21"/>
              </w:rPr>
            </w:pPr>
            <w:r w:rsidRPr="00A6353A">
              <w:rPr>
                <w:sz w:val="21"/>
                <w:szCs w:val="21"/>
              </w:rPr>
              <w:t xml:space="preserve">  </w:t>
            </w:r>
            <w:r w:rsidR="00CA4556">
              <w:rPr>
                <w:sz w:val="21"/>
                <w:szCs w:val="21"/>
              </w:rPr>
              <w:t xml:space="preserve"> </w:t>
            </w:r>
            <w:r w:rsidRPr="00A6353A">
              <w:rPr>
                <w:sz w:val="21"/>
                <w:szCs w:val="21"/>
              </w:rPr>
              <w:t xml:space="preserve"> Northeast</w:t>
            </w:r>
          </w:p>
          <w:p w14:paraId="1724D8F1" w14:textId="77777777" w:rsidR="00F63316" w:rsidRPr="00A6353A" w:rsidRDefault="00F63316" w:rsidP="00C6476D">
            <w:pPr>
              <w:pStyle w:val="ListParagraph"/>
              <w:ind w:left="0"/>
              <w:rPr>
                <w:sz w:val="21"/>
                <w:szCs w:val="21"/>
              </w:rPr>
            </w:pPr>
            <w:r w:rsidRPr="00A6353A">
              <w:rPr>
                <w:sz w:val="21"/>
                <w:szCs w:val="21"/>
              </w:rPr>
              <w:t xml:space="preserve">   </w:t>
            </w:r>
            <w:r w:rsidR="00CA4556">
              <w:rPr>
                <w:sz w:val="21"/>
                <w:szCs w:val="21"/>
              </w:rPr>
              <w:t xml:space="preserve"> </w:t>
            </w:r>
            <w:r w:rsidRPr="00A6353A">
              <w:rPr>
                <w:sz w:val="21"/>
                <w:szCs w:val="21"/>
              </w:rPr>
              <w:t>West</w:t>
            </w:r>
          </w:p>
          <w:p w14:paraId="7BA3626D" w14:textId="77777777" w:rsidR="00F63316" w:rsidRPr="00A6353A" w:rsidRDefault="00F63316" w:rsidP="00C6476D">
            <w:pPr>
              <w:pStyle w:val="ListParagraph"/>
              <w:ind w:left="0"/>
              <w:rPr>
                <w:sz w:val="21"/>
                <w:szCs w:val="21"/>
              </w:rPr>
            </w:pPr>
            <w:r w:rsidRPr="00A6353A">
              <w:rPr>
                <w:sz w:val="21"/>
                <w:szCs w:val="21"/>
              </w:rPr>
              <w:t xml:space="preserve">  </w:t>
            </w:r>
            <w:r w:rsidR="00CA4556">
              <w:rPr>
                <w:sz w:val="21"/>
                <w:szCs w:val="21"/>
              </w:rPr>
              <w:t xml:space="preserve"> </w:t>
            </w:r>
            <w:r w:rsidRPr="00A6353A">
              <w:rPr>
                <w:sz w:val="21"/>
                <w:szCs w:val="21"/>
              </w:rPr>
              <w:t xml:space="preserve"> Midwest</w:t>
            </w:r>
          </w:p>
          <w:p w14:paraId="4603D760" w14:textId="77777777" w:rsidR="00F63316" w:rsidRPr="00A6353A" w:rsidRDefault="00F63316" w:rsidP="00C6476D">
            <w:pPr>
              <w:pStyle w:val="ListParagraph"/>
              <w:ind w:left="0"/>
              <w:rPr>
                <w:sz w:val="21"/>
                <w:szCs w:val="21"/>
              </w:rPr>
            </w:pPr>
            <w:r w:rsidRPr="00A6353A">
              <w:rPr>
                <w:sz w:val="21"/>
                <w:szCs w:val="21"/>
              </w:rPr>
              <w:t xml:space="preserve">    US average</w:t>
            </w:r>
          </w:p>
        </w:tc>
        <w:tc>
          <w:tcPr>
            <w:tcW w:w="1224" w:type="dxa"/>
          </w:tcPr>
          <w:p w14:paraId="1C6A4762" w14:textId="77777777" w:rsidR="00F63316" w:rsidRPr="00A6353A" w:rsidRDefault="00F63316" w:rsidP="00C6476D">
            <w:pPr>
              <w:pStyle w:val="ListParagraph"/>
              <w:ind w:left="0"/>
              <w:rPr>
                <w:sz w:val="21"/>
                <w:szCs w:val="21"/>
              </w:rPr>
            </w:pPr>
          </w:p>
          <w:p w14:paraId="34413559" w14:textId="77777777" w:rsidR="00F63316" w:rsidRPr="00A6353A" w:rsidRDefault="00F63316" w:rsidP="00C6476D">
            <w:pPr>
              <w:pStyle w:val="ListParagraph"/>
              <w:ind w:left="0"/>
              <w:rPr>
                <w:sz w:val="21"/>
                <w:szCs w:val="21"/>
              </w:rPr>
            </w:pPr>
          </w:p>
          <w:p w14:paraId="44A85A65" w14:textId="77777777" w:rsidR="00F63316" w:rsidRPr="00A6353A" w:rsidRDefault="00F63316" w:rsidP="00C6476D">
            <w:pPr>
              <w:pStyle w:val="ListParagraph"/>
              <w:ind w:left="0"/>
              <w:rPr>
                <w:sz w:val="21"/>
                <w:szCs w:val="21"/>
              </w:rPr>
            </w:pPr>
            <w:r w:rsidRPr="00A6353A">
              <w:rPr>
                <w:sz w:val="21"/>
                <w:szCs w:val="21"/>
              </w:rPr>
              <w:t>382.6</w:t>
            </w:r>
          </w:p>
          <w:p w14:paraId="09A09DFA" w14:textId="77777777" w:rsidR="00F63316" w:rsidRPr="00A6353A" w:rsidRDefault="00F63316" w:rsidP="00C6476D">
            <w:pPr>
              <w:pStyle w:val="ListParagraph"/>
              <w:ind w:left="0"/>
              <w:rPr>
                <w:sz w:val="21"/>
                <w:szCs w:val="21"/>
              </w:rPr>
            </w:pPr>
            <w:r w:rsidRPr="00A6353A">
              <w:rPr>
                <w:sz w:val="21"/>
                <w:szCs w:val="21"/>
              </w:rPr>
              <w:t>343.8</w:t>
            </w:r>
          </w:p>
          <w:p w14:paraId="71D925A8" w14:textId="77777777" w:rsidR="00F63316" w:rsidRPr="00A6353A" w:rsidRDefault="00F63316" w:rsidP="00C6476D">
            <w:pPr>
              <w:pStyle w:val="ListParagraph"/>
              <w:ind w:left="0"/>
              <w:rPr>
                <w:sz w:val="21"/>
                <w:szCs w:val="21"/>
              </w:rPr>
            </w:pPr>
            <w:r w:rsidRPr="00A6353A">
              <w:rPr>
                <w:sz w:val="21"/>
                <w:szCs w:val="21"/>
              </w:rPr>
              <w:t>483.6</w:t>
            </w:r>
          </w:p>
          <w:p w14:paraId="328693D2" w14:textId="77777777" w:rsidR="00F63316" w:rsidRPr="00A6353A" w:rsidRDefault="00F63316" w:rsidP="00C6476D">
            <w:pPr>
              <w:pStyle w:val="ListParagraph"/>
              <w:ind w:left="0"/>
              <w:rPr>
                <w:sz w:val="21"/>
                <w:szCs w:val="21"/>
              </w:rPr>
            </w:pPr>
            <w:r w:rsidRPr="00A6353A">
              <w:rPr>
                <w:sz w:val="21"/>
                <w:szCs w:val="21"/>
              </w:rPr>
              <w:t>269.9</w:t>
            </w:r>
          </w:p>
          <w:p w14:paraId="6FE1A771" w14:textId="77777777" w:rsidR="00F63316" w:rsidRPr="00A6353A" w:rsidRDefault="00F63316" w:rsidP="00C6476D">
            <w:pPr>
              <w:pStyle w:val="ListParagraph"/>
              <w:ind w:left="0"/>
              <w:rPr>
                <w:sz w:val="21"/>
                <w:szCs w:val="21"/>
              </w:rPr>
            </w:pPr>
            <w:r w:rsidRPr="00A6353A">
              <w:rPr>
                <w:sz w:val="21"/>
                <w:szCs w:val="21"/>
              </w:rPr>
              <w:t>168.5</w:t>
            </w:r>
          </w:p>
          <w:p w14:paraId="3EE1972E" w14:textId="77777777" w:rsidR="00F63316" w:rsidRPr="00A6353A" w:rsidRDefault="00F63316" w:rsidP="00C6476D">
            <w:pPr>
              <w:pStyle w:val="ListParagraph"/>
              <w:ind w:left="0"/>
              <w:rPr>
                <w:sz w:val="21"/>
                <w:szCs w:val="21"/>
              </w:rPr>
            </w:pPr>
            <w:r w:rsidRPr="00A6353A">
              <w:rPr>
                <w:sz w:val="21"/>
                <w:szCs w:val="21"/>
              </w:rPr>
              <w:t>324.7</w:t>
            </w:r>
          </w:p>
        </w:tc>
        <w:tc>
          <w:tcPr>
            <w:tcW w:w="1305" w:type="dxa"/>
          </w:tcPr>
          <w:p w14:paraId="6F71A6BC" w14:textId="77777777" w:rsidR="00F63316" w:rsidRPr="00A6353A" w:rsidRDefault="00F63316" w:rsidP="00C6476D">
            <w:pPr>
              <w:pStyle w:val="ListParagraph"/>
              <w:ind w:left="0"/>
              <w:rPr>
                <w:sz w:val="21"/>
                <w:szCs w:val="21"/>
              </w:rPr>
            </w:pPr>
          </w:p>
          <w:p w14:paraId="76167121" w14:textId="77777777" w:rsidR="00F63316" w:rsidRPr="00A6353A" w:rsidRDefault="00F63316" w:rsidP="00C6476D">
            <w:pPr>
              <w:pStyle w:val="ListParagraph"/>
              <w:ind w:left="0"/>
              <w:rPr>
                <w:sz w:val="21"/>
                <w:szCs w:val="21"/>
              </w:rPr>
            </w:pPr>
          </w:p>
          <w:p w14:paraId="55FF027D" w14:textId="77777777" w:rsidR="00F63316" w:rsidRPr="00A6353A" w:rsidRDefault="00F63316" w:rsidP="00C6476D">
            <w:pPr>
              <w:pStyle w:val="ListParagraph"/>
              <w:ind w:left="0"/>
              <w:rPr>
                <w:sz w:val="21"/>
                <w:szCs w:val="21"/>
              </w:rPr>
            </w:pPr>
            <w:r w:rsidRPr="00A6353A">
              <w:rPr>
                <w:sz w:val="21"/>
                <w:szCs w:val="21"/>
              </w:rPr>
              <w:t>392.7</w:t>
            </w:r>
          </w:p>
          <w:p w14:paraId="330F46DC" w14:textId="77777777" w:rsidR="00F63316" w:rsidRPr="00A6353A" w:rsidRDefault="00F63316" w:rsidP="00C6476D">
            <w:pPr>
              <w:pStyle w:val="ListParagraph"/>
              <w:ind w:left="0"/>
              <w:rPr>
                <w:sz w:val="21"/>
                <w:szCs w:val="21"/>
              </w:rPr>
            </w:pPr>
            <w:r w:rsidRPr="00A6353A">
              <w:rPr>
                <w:sz w:val="21"/>
                <w:szCs w:val="21"/>
              </w:rPr>
              <w:t>353.0</w:t>
            </w:r>
          </w:p>
          <w:p w14:paraId="6C1E2A67" w14:textId="77777777" w:rsidR="00F63316" w:rsidRPr="00A6353A" w:rsidRDefault="00F63316" w:rsidP="00C6476D">
            <w:pPr>
              <w:pStyle w:val="ListParagraph"/>
              <w:ind w:left="0"/>
              <w:rPr>
                <w:sz w:val="21"/>
                <w:szCs w:val="21"/>
              </w:rPr>
            </w:pPr>
            <w:r w:rsidRPr="00A6353A">
              <w:rPr>
                <w:sz w:val="21"/>
                <w:szCs w:val="21"/>
              </w:rPr>
              <w:t>491.3</w:t>
            </w:r>
          </w:p>
          <w:p w14:paraId="5C4DB25E" w14:textId="77777777" w:rsidR="00F63316" w:rsidRPr="00A6353A" w:rsidRDefault="00F63316" w:rsidP="00C6476D">
            <w:pPr>
              <w:pStyle w:val="ListParagraph"/>
              <w:ind w:left="0"/>
              <w:rPr>
                <w:sz w:val="21"/>
                <w:szCs w:val="21"/>
              </w:rPr>
            </w:pPr>
            <w:r w:rsidRPr="00A6353A">
              <w:rPr>
                <w:sz w:val="21"/>
                <w:szCs w:val="21"/>
              </w:rPr>
              <w:t>276.2</w:t>
            </w:r>
          </w:p>
          <w:p w14:paraId="2BC0B137" w14:textId="77777777" w:rsidR="00F63316" w:rsidRPr="00A6353A" w:rsidRDefault="00F63316" w:rsidP="00C6476D">
            <w:pPr>
              <w:pStyle w:val="ListParagraph"/>
              <w:ind w:left="0"/>
              <w:rPr>
                <w:sz w:val="21"/>
                <w:szCs w:val="21"/>
              </w:rPr>
            </w:pPr>
            <w:r w:rsidRPr="00A6353A">
              <w:rPr>
                <w:sz w:val="21"/>
                <w:szCs w:val="21"/>
              </w:rPr>
              <w:t>175.2</w:t>
            </w:r>
          </w:p>
          <w:p w14:paraId="1A5B687E" w14:textId="77777777" w:rsidR="00F63316" w:rsidRPr="00A6353A" w:rsidRDefault="00F63316" w:rsidP="00C6476D">
            <w:pPr>
              <w:pStyle w:val="ListParagraph"/>
              <w:ind w:left="0"/>
              <w:rPr>
                <w:sz w:val="21"/>
                <w:szCs w:val="21"/>
              </w:rPr>
            </w:pPr>
            <w:r w:rsidRPr="00A6353A">
              <w:rPr>
                <w:sz w:val="21"/>
                <w:szCs w:val="21"/>
              </w:rPr>
              <w:t>332.8</w:t>
            </w:r>
          </w:p>
        </w:tc>
        <w:tc>
          <w:tcPr>
            <w:tcW w:w="1505" w:type="dxa"/>
          </w:tcPr>
          <w:p w14:paraId="3FC477A0" w14:textId="77777777" w:rsidR="00F63316" w:rsidRPr="00A6353A" w:rsidRDefault="00F63316" w:rsidP="00C6476D">
            <w:pPr>
              <w:pStyle w:val="ListParagraph"/>
              <w:ind w:left="0"/>
              <w:rPr>
                <w:sz w:val="21"/>
                <w:szCs w:val="21"/>
              </w:rPr>
            </w:pPr>
          </w:p>
          <w:p w14:paraId="6F2E0466" w14:textId="77777777" w:rsidR="00F63316" w:rsidRPr="00A6353A" w:rsidRDefault="00F63316" w:rsidP="00C6476D">
            <w:pPr>
              <w:pStyle w:val="ListParagraph"/>
              <w:ind w:left="0"/>
              <w:rPr>
                <w:sz w:val="21"/>
                <w:szCs w:val="21"/>
              </w:rPr>
            </w:pPr>
          </w:p>
          <w:p w14:paraId="536B9DA3" w14:textId="77777777" w:rsidR="00F63316" w:rsidRPr="00A6353A" w:rsidRDefault="00F63316" w:rsidP="00C6476D">
            <w:pPr>
              <w:pStyle w:val="ListParagraph"/>
              <w:ind w:left="0"/>
              <w:rPr>
                <w:sz w:val="21"/>
                <w:szCs w:val="21"/>
              </w:rPr>
            </w:pPr>
            <w:r w:rsidRPr="00A6353A">
              <w:rPr>
                <w:sz w:val="21"/>
                <w:szCs w:val="21"/>
              </w:rPr>
              <w:t>398.5</w:t>
            </w:r>
          </w:p>
          <w:p w14:paraId="628B554C" w14:textId="77777777" w:rsidR="00F63316" w:rsidRPr="00A6353A" w:rsidRDefault="00F63316" w:rsidP="00C6476D">
            <w:pPr>
              <w:pStyle w:val="ListParagraph"/>
              <w:ind w:left="0"/>
              <w:rPr>
                <w:sz w:val="21"/>
                <w:szCs w:val="21"/>
              </w:rPr>
            </w:pPr>
            <w:r w:rsidRPr="00A6353A">
              <w:rPr>
                <w:sz w:val="21"/>
                <w:szCs w:val="21"/>
              </w:rPr>
              <w:t>360.6</w:t>
            </w:r>
          </w:p>
          <w:p w14:paraId="165431B5" w14:textId="77777777" w:rsidR="00F63316" w:rsidRPr="00A6353A" w:rsidRDefault="00F63316" w:rsidP="00C6476D">
            <w:pPr>
              <w:pStyle w:val="ListParagraph"/>
              <w:ind w:left="0"/>
              <w:rPr>
                <w:sz w:val="21"/>
                <w:szCs w:val="21"/>
              </w:rPr>
            </w:pPr>
            <w:r w:rsidRPr="00A6353A">
              <w:rPr>
                <w:sz w:val="21"/>
                <w:szCs w:val="21"/>
              </w:rPr>
              <w:t>498.5</w:t>
            </w:r>
          </w:p>
          <w:p w14:paraId="3703B237" w14:textId="77777777" w:rsidR="00F63316" w:rsidRPr="00A6353A" w:rsidRDefault="00F63316" w:rsidP="00C6476D">
            <w:pPr>
              <w:pStyle w:val="ListParagraph"/>
              <w:ind w:left="0"/>
              <w:rPr>
                <w:sz w:val="21"/>
                <w:szCs w:val="21"/>
              </w:rPr>
            </w:pPr>
            <w:r w:rsidRPr="00A6353A">
              <w:rPr>
                <w:sz w:val="21"/>
                <w:szCs w:val="21"/>
              </w:rPr>
              <w:t>281.9</w:t>
            </w:r>
          </w:p>
          <w:p w14:paraId="23D8AA12" w14:textId="77777777" w:rsidR="00F63316" w:rsidRPr="00A6353A" w:rsidRDefault="00F63316" w:rsidP="00C6476D">
            <w:pPr>
              <w:pStyle w:val="ListParagraph"/>
              <w:ind w:left="0"/>
              <w:rPr>
                <w:sz w:val="21"/>
                <w:szCs w:val="21"/>
              </w:rPr>
            </w:pPr>
            <w:r w:rsidRPr="00A6353A">
              <w:rPr>
                <w:sz w:val="21"/>
                <w:szCs w:val="21"/>
              </w:rPr>
              <w:t>181.9</w:t>
            </w:r>
          </w:p>
          <w:p w14:paraId="4A012FF5" w14:textId="77777777" w:rsidR="00F63316" w:rsidRPr="00A6353A" w:rsidRDefault="00F63316" w:rsidP="00C6476D">
            <w:pPr>
              <w:pStyle w:val="ListParagraph"/>
              <w:ind w:left="0"/>
              <w:rPr>
                <w:sz w:val="21"/>
                <w:szCs w:val="21"/>
              </w:rPr>
            </w:pPr>
            <w:r w:rsidRPr="00A6353A">
              <w:rPr>
                <w:sz w:val="21"/>
                <w:szCs w:val="21"/>
              </w:rPr>
              <w:t>339.4</w:t>
            </w:r>
          </w:p>
        </w:tc>
        <w:tc>
          <w:tcPr>
            <w:tcW w:w="1305" w:type="dxa"/>
          </w:tcPr>
          <w:p w14:paraId="2A99A56B" w14:textId="77777777" w:rsidR="00F63316" w:rsidRPr="00A6353A" w:rsidRDefault="00F63316" w:rsidP="00C6476D">
            <w:pPr>
              <w:pStyle w:val="ListParagraph"/>
              <w:ind w:left="0"/>
              <w:rPr>
                <w:sz w:val="21"/>
                <w:szCs w:val="21"/>
              </w:rPr>
            </w:pPr>
          </w:p>
        </w:tc>
      </w:tr>
      <w:tr w:rsidR="00F63316" w:rsidRPr="00A6353A" w14:paraId="6C00FFAA" w14:textId="77777777" w:rsidTr="00A6353A">
        <w:trPr>
          <w:trHeight w:val="1968"/>
          <w:jc w:val="center"/>
        </w:trPr>
        <w:tc>
          <w:tcPr>
            <w:tcW w:w="3693" w:type="dxa"/>
          </w:tcPr>
          <w:p w14:paraId="385B592C" w14:textId="4B2EEFF3" w:rsidR="00F63316" w:rsidRPr="00A6353A" w:rsidRDefault="00F63316" w:rsidP="00A6353A">
            <w:pPr>
              <w:pStyle w:val="Style1"/>
            </w:pPr>
            <w:r w:rsidRPr="00A6353A">
              <w:t>A</w:t>
            </w:r>
            <w:r w:rsidR="00F70491">
              <w:t>IDS Prevalence Rates (year end)</w:t>
            </w:r>
          </w:p>
          <w:p w14:paraId="2378C314" w14:textId="77777777" w:rsidR="00F63316" w:rsidRPr="00A6353A" w:rsidRDefault="00F63316" w:rsidP="00C6476D">
            <w:pPr>
              <w:pStyle w:val="ListParagraph"/>
              <w:ind w:left="0"/>
              <w:rPr>
                <w:sz w:val="21"/>
                <w:szCs w:val="21"/>
              </w:rPr>
            </w:pPr>
            <w:r w:rsidRPr="00A6353A">
              <w:rPr>
                <w:sz w:val="21"/>
                <w:szCs w:val="21"/>
              </w:rPr>
              <w:t xml:space="preserve">    </w:t>
            </w:r>
            <w:r w:rsidR="00234316" w:rsidRPr="00A6353A">
              <w:rPr>
                <w:sz w:val="21"/>
                <w:szCs w:val="21"/>
              </w:rPr>
              <w:t>Targeted states</w:t>
            </w:r>
          </w:p>
          <w:p w14:paraId="6AE0A4CA" w14:textId="77777777" w:rsidR="00F63316" w:rsidRPr="00A6353A" w:rsidRDefault="00F63316" w:rsidP="00C6476D">
            <w:pPr>
              <w:pStyle w:val="ListParagraph"/>
              <w:ind w:left="0"/>
              <w:rPr>
                <w:sz w:val="21"/>
                <w:szCs w:val="21"/>
              </w:rPr>
            </w:pPr>
            <w:r w:rsidRPr="00A6353A">
              <w:rPr>
                <w:sz w:val="21"/>
                <w:szCs w:val="21"/>
              </w:rPr>
              <w:t xml:space="preserve">    Other Southern States</w:t>
            </w:r>
          </w:p>
          <w:p w14:paraId="471EC102" w14:textId="77777777" w:rsidR="00F63316" w:rsidRPr="00A6353A" w:rsidRDefault="00CA4556" w:rsidP="00C6476D">
            <w:pPr>
              <w:pStyle w:val="ListParagraph"/>
              <w:ind w:left="0"/>
              <w:rPr>
                <w:sz w:val="21"/>
                <w:szCs w:val="21"/>
              </w:rPr>
            </w:pPr>
            <w:r>
              <w:rPr>
                <w:sz w:val="21"/>
                <w:szCs w:val="21"/>
              </w:rPr>
              <w:t xml:space="preserve"> </w:t>
            </w:r>
            <w:r w:rsidR="00F63316" w:rsidRPr="00A6353A">
              <w:rPr>
                <w:sz w:val="21"/>
                <w:szCs w:val="21"/>
              </w:rPr>
              <w:t xml:space="preserve">   Northeast</w:t>
            </w:r>
          </w:p>
          <w:p w14:paraId="01DF4BA9" w14:textId="77777777" w:rsidR="00F63316" w:rsidRPr="00A6353A" w:rsidRDefault="00F63316" w:rsidP="00C6476D">
            <w:pPr>
              <w:pStyle w:val="ListParagraph"/>
              <w:ind w:left="0"/>
              <w:rPr>
                <w:sz w:val="21"/>
                <w:szCs w:val="21"/>
              </w:rPr>
            </w:pPr>
            <w:r w:rsidRPr="00A6353A">
              <w:rPr>
                <w:sz w:val="21"/>
                <w:szCs w:val="21"/>
              </w:rPr>
              <w:t xml:space="preserve">   </w:t>
            </w:r>
            <w:r w:rsidR="00CA4556">
              <w:rPr>
                <w:sz w:val="21"/>
                <w:szCs w:val="21"/>
              </w:rPr>
              <w:t xml:space="preserve"> </w:t>
            </w:r>
            <w:r w:rsidRPr="00A6353A">
              <w:rPr>
                <w:sz w:val="21"/>
                <w:szCs w:val="21"/>
              </w:rPr>
              <w:t>West</w:t>
            </w:r>
          </w:p>
          <w:p w14:paraId="6E665561" w14:textId="77777777" w:rsidR="00F63316" w:rsidRPr="00A6353A" w:rsidRDefault="00F63316" w:rsidP="00C6476D">
            <w:pPr>
              <w:pStyle w:val="ListParagraph"/>
              <w:ind w:left="0"/>
              <w:rPr>
                <w:sz w:val="21"/>
                <w:szCs w:val="21"/>
              </w:rPr>
            </w:pPr>
            <w:r w:rsidRPr="00A6353A">
              <w:rPr>
                <w:sz w:val="21"/>
                <w:szCs w:val="21"/>
              </w:rPr>
              <w:t xml:space="preserve"> </w:t>
            </w:r>
            <w:r w:rsidR="00CA4556">
              <w:rPr>
                <w:sz w:val="21"/>
                <w:szCs w:val="21"/>
              </w:rPr>
              <w:t xml:space="preserve"> </w:t>
            </w:r>
            <w:r w:rsidRPr="00A6353A">
              <w:rPr>
                <w:sz w:val="21"/>
                <w:szCs w:val="21"/>
              </w:rPr>
              <w:t xml:space="preserve">  Midwest</w:t>
            </w:r>
          </w:p>
          <w:p w14:paraId="66E652EA" w14:textId="77777777" w:rsidR="00F63316" w:rsidRPr="00A6353A" w:rsidRDefault="00F63316" w:rsidP="00C6476D">
            <w:pPr>
              <w:pStyle w:val="ListParagraph"/>
              <w:ind w:left="0"/>
              <w:rPr>
                <w:sz w:val="21"/>
                <w:szCs w:val="21"/>
              </w:rPr>
            </w:pPr>
            <w:r w:rsidRPr="00A6353A">
              <w:rPr>
                <w:sz w:val="21"/>
                <w:szCs w:val="21"/>
              </w:rPr>
              <w:t xml:space="preserve">    US average</w:t>
            </w:r>
          </w:p>
        </w:tc>
        <w:tc>
          <w:tcPr>
            <w:tcW w:w="1224" w:type="dxa"/>
          </w:tcPr>
          <w:p w14:paraId="2D07C256" w14:textId="77777777" w:rsidR="00F63316" w:rsidRPr="00A6353A" w:rsidRDefault="00F63316" w:rsidP="00C6476D">
            <w:pPr>
              <w:pStyle w:val="ListParagraph"/>
              <w:ind w:left="0"/>
              <w:rPr>
                <w:sz w:val="21"/>
                <w:szCs w:val="21"/>
              </w:rPr>
            </w:pPr>
          </w:p>
          <w:p w14:paraId="1DB7233A" w14:textId="77777777" w:rsidR="00F63316" w:rsidRPr="00A6353A" w:rsidRDefault="00F63316" w:rsidP="00C6476D">
            <w:pPr>
              <w:pStyle w:val="ListParagraph"/>
              <w:ind w:left="0"/>
              <w:rPr>
                <w:sz w:val="21"/>
                <w:szCs w:val="21"/>
              </w:rPr>
            </w:pPr>
          </w:p>
          <w:p w14:paraId="15CF3493" w14:textId="77777777" w:rsidR="00F63316" w:rsidRPr="00A6353A" w:rsidRDefault="00F63316" w:rsidP="00C6476D">
            <w:pPr>
              <w:pStyle w:val="ListParagraph"/>
              <w:ind w:left="0"/>
              <w:rPr>
                <w:sz w:val="21"/>
                <w:szCs w:val="21"/>
              </w:rPr>
            </w:pPr>
            <w:r w:rsidRPr="00A6353A">
              <w:rPr>
                <w:sz w:val="21"/>
                <w:szCs w:val="21"/>
              </w:rPr>
              <w:t>201.8</w:t>
            </w:r>
          </w:p>
          <w:p w14:paraId="4920B056" w14:textId="77777777" w:rsidR="00F63316" w:rsidRPr="00A6353A" w:rsidRDefault="00F63316" w:rsidP="00C6476D">
            <w:pPr>
              <w:pStyle w:val="ListParagraph"/>
              <w:ind w:left="0"/>
              <w:rPr>
                <w:sz w:val="21"/>
                <w:szCs w:val="21"/>
              </w:rPr>
            </w:pPr>
            <w:r w:rsidRPr="00A6353A">
              <w:rPr>
                <w:sz w:val="21"/>
                <w:szCs w:val="21"/>
              </w:rPr>
              <w:t>190.2</w:t>
            </w:r>
          </w:p>
          <w:p w14:paraId="0619B148" w14:textId="77777777" w:rsidR="00F63316" w:rsidRPr="00A6353A" w:rsidRDefault="00F63316" w:rsidP="00C6476D">
            <w:pPr>
              <w:pStyle w:val="ListParagraph"/>
              <w:ind w:left="0"/>
              <w:rPr>
                <w:sz w:val="21"/>
                <w:szCs w:val="21"/>
              </w:rPr>
            </w:pPr>
            <w:r w:rsidRPr="00A6353A">
              <w:rPr>
                <w:sz w:val="21"/>
                <w:szCs w:val="21"/>
              </w:rPr>
              <w:t>288.8</w:t>
            </w:r>
          </w:p>
          <w:p w14:paraId="22B2C910" w14:textId="77777777" w:rsidR="00F63316" w:rsidRPr="00A6353A" w:rsidRDefault="00F63316" w:rsidP="00C6476D">
            <w:pPr>
              <w:pStyle w:val="ListParagraph"/>
              <w:ind w:left="0"/>
              <w:rPr>
                <w:sz w:val="21"/>
                <w:szCs w:val="21"/>
              </w:rPr>
            </w:pPr>
            <w:r w:rsidRPr="00A6353A">
              <w:rPr>
                <w:sz w:val="21"/>
                <w:szCs w:val="21"/>
              </w:rPr>
              <w:t>162.5</w:t>
            </w:r>
          </w:p>
          <w:p w14:paraId="3FD81D3D" w14:textId="77777777" w:rsidR="00F63316" w:rsidRPr="00A6353A" w:rsidRDefault="00F63316" w:rsidP="00C6476D">
            <w:pPr>
              <w:pStyle w:val="ListParagraph"/>
              <w:ind w:left="0"/>
              <w:rPr>
                <w:sz w:val="21"/>
                <w:szCs w:val="21"/>
              </w:rPr>
            </w:pPr>
            <w:r w:rsidRPr="00A6353A">
              <w:rPr>
                <w:sz w:val="21"/>
                <w:szCs w:val="21"/>
              </w:rPr>
              <w:t>86.9</w:t>
            </w:r>
          </w:p>
          <w:p w14:paraId="60E6905D" w14:textId="77777777" w:rsidR="00F63316" w:rsidRPr="00A6353A" w:rsidRDefault="00F63316" w:rsidP="00C6476D">
            <w:pPr>
              <w:pStyle w:val="ListParagraph"/>
              <w:ind w:left="0"/>
              <w:rPr>
                <w:sz w:val="21"/>
                <w:szCs w:val="21"/>
              </w:rPr>
            </w:pPr>
            <w:r w:rsidRPr="00A6353A">
              <w:rPr>
                <w:sz w:val="21"/>
                <w:szCs w:val="21"/>
              </w:rPr>
              <w:t>184.4</w:t>
            </w:r>
          </w:p>
        </w:tc>
        <w:tc>
          <w:tcPr>
            <w:tcW w:w="1305" w:type="dxa"/>
          </w:tcPr>
          <w:p w14:paraId="083D2C83" w14:textId="77777777" w:rsidR="00F63316" w:rsidRPr="00A6353A" w:rsidRDefault="00F63316" w:rsidP="00C6476D">
            <w:pPr>
              <w:pStyle w:val="ListParagraph"/>
              <w:ind w:left="0"/>
              <w:rPr>
                <w:sz w:val="21"/>
                <w:szCs w:val="21"/>
              </w:rPr>
            </w:pPr>
          </w:p>
          <w:p w14:paraId="2DE14035" w14:textId="77777777" w:rsidR="00F63316" w:rsidRPr="00A6353A" w:rsidRDefault="00F63316" w:rsidP="00C6476D">
            <w:pPr>
              <w:pStyle w:val="ListParagraph"/>
              <w:ind w:left="0"/>
              <w:rPr>
                <w:sz w:val="21"/>
                <w:szCs w:val="21"/>
              </w:rPr>
            </w:pPr>
          </w:p>
          <w:p w14:paraId="356907F2" w14:textId="77777777" w:rsidR="00F63316" w:rsidRPr="00A6353A" w:rsidRDefault="00F63316" w:rsidP="00C6476D">
            <w:pPr>
              <w:pStyle w:val="ListParagraph"/>
              <w:ind w:left="0"/>
              <w:rPr>
                <w:sz w:val="21"/>
                <w:szCs w:val="21"/>
              </w:rPr>
            </w:pPr>
            <w:r w:rsidRPr="00A6353A">
              <w:rPr>
                <w:sz w:val="21"/>
                <w:szCs w:val="21"/>
              </w:rPr>
              <w:t>206.9</w:t>
            </w:r>
          </w:p>
          <w:p w14:paraId="1962AED3" w14:textId="77777777" w:rsidR="00F63316" w:rsidRPr="00A6353A" w:rsidRDefault="00F63316" w:rsidP="00C6476D">
            <w:pPr>
              <w:pStyle w:val="ListParagraph"/>
              <w:ind w:left="0"/>
              <w:rPr>
                <w:sz w:val="21"/>
                <w:szCs w:val="21"/>
              </w:rPr>
            </w:pPr>
            <w:r w:rsidRPr="00A6353A">
              <w:rPr>
                <w:sz w:val="21"/>
                <w:szCs w:val="21"/>
              </w:rPr>
              <w:t>193.1</w:t>
            </w:r>
          </w:p>
          <w:p w14:paraId="79D99B4E" w14:textId="77777777" w:rsidR="00F63316" w:rsidRPr="00A6353A" w:rsidRDefault="00F63316" w:rsidP="00C6476D">
            <w:pPr>
              <w:pStyle w:val="ListParagraph"/>
              <w:ind w:left="0"/>
              <w:rPr>
                <w:sz w:val="21"/>
                <w:szCs w:val="21"/>
              </w:rPr>
            </w:pPr>
            <w:r w:rsidRPr="00A6353A">
              <w:rPr>
                <w:sz w:val="21"/>
                <w:szCs w:val="21"/>
              </w:rPr>
              <w:t>293.4</w:t>
            </w:r>
          </w:p>
          <w:p w14:paraId="2C280A8E" w14:textId="77777777" w:rsidR="00F63316" w:rsidRPr="00A6353A" w:rsidRDefault="00F63316" w:rsidP="00C6476D">
            <w:pPr>
              <w:pStyle w:val="ListParagraph"/>
              <w:ind w:left="0"/>
              <w:rPr>
                <w:sz w:val="21"/>
                <w:szCs w:val="21"/>
              </w:rPr>
            </w:pPr>
            <w:r w:rsidRPr="00A6353A">
              <w:rPr>
                <w:sz w:val="21"/>
                <w:szCs w:val="21"/>
              </w:rPr>
              <w:t>166.7</w:t>
            </w:r>
          </w:p>
          <w:p w14:paraId="1729AFF2" w14:textId="77777777" w:rsidR="00F63316" w:rsidRPr="00A6353A" w:rsidRDefault="00F63316" w:rsidP="00C6476D">
            <w:pPr>
              <w:pStyle w:val="ListParagraph"/>
              <w:ind w:left="0"/>
              <w:rPr>
                <w:sz w:val="21"/>
                <w:szCs w:val="21"/>
              </w:rPr>
            </w:pPr>
            <w:r w:rsidRPr="00A6353A">
              <w:rPr>
                <w:sz w:val="21"/>
                <w:szCs w:val="21"/>
              </w:rPr>
              <w:t>90.6</w:t>
            </w:r>
          </w:p>
          <w:p w14:paraId="354F9FE5" w14:textId="77777777" w:rsidR="00F63316" w:rsidRPr="00A6353A" w:rsidRDefault="00F63316" w:rsidP="00C6476D">
            <w:pPr>
              <w:pStyle w:val="ListParagraph"/>
              <w:ind w:left="0"/>
              <w:rPr>
                <w:sz w:val="21"/>
                <w:szCs w:val="21"/>
              </w:rPr>
            </w:pPr>
            <w:r w:rsidRPr="00A6353A">
              <w:rPr>
                <w:sz w:val="21"/>
                <w:szCs w:val="21"/>
              </w:rPr>
              <w:t>188.7</w:t>
            </w:r>
          </w:p>
        </w:tc>
        <w:tc>
          <w:tcPr>
            <w:tcW w:w="1505" w:type="dxa"/>
          </w:tcPr>
          <w:p w14:paraId="4AB5EAE2" w14:textId="77777777" w:rsidR="00F63316" w:rsidRPr="00A6353A" w:rsidRDefault="00F63316" w:rsidP="00C6476D">
            <w:pPr>
              <w:pStyle w:val="ListParagraph"/>
              <w:ind w:left="0"/>
              <w:rPr>
                <w:sz w:val="21"/>
                <w:szCs w:val="21"/>
              </w:rPr>
            </w:pPr>
          </w:p>
          <w:p w14:paraId="4000C003" w14:textId="77777777" w:rsidR="00F63316" w:rsidRPr="00A6353A" w:rsidRDefault="00F63316" w:rsidP="00C6476D">
            <w:pPr>
              <w:pStyle w:val="ListParagraph"/>
              <w:ind w:left="0"/>
              <w:rPr>
                <w:sz w:val="21"/>
                <w:szCs w:val="21"/>
              </w:rPr>
            </w:pPr>
          </w:p>
          <w:p w14:paraId="77D2F9BF" w14:textId="77777777" w:rsidR="00F63316" w:rsidRPr="00A6353A" w:rsidRDefault="00F63316" w:rsidP="00C6476D">
            <w:pPr>
              <w:pStyle w:val="ListParagraph"/>
              <w:ind w:left="0"/>
              <w:rPr>
                <w:sz w:val="21"/>
                <w:szCs w:val="21"/>
              </w:rPr>
            </w:pPr>
            <w:r w:rsidRPr="00A6353A">
              <w:rPr>
                <w:sz w:val="21"/>
                <w:szCs w:val="21"/>
              </w:rPr>
              <w:t>209.6</w:t>
            </w:r>
          </w:p>
          <w:p w14:paraId="73C3F93D" w14:textId="77777777" w:rsidR="00F63316" w:rsidRPr="00A6353A" w:rsidRDefault="00F63316" w:rsidP="00C6476D">
            <w:pPr>
              <w:pStyle w:val="ListParagraph"/>
              <w:ind w:left="0"/>
              <w:rPr>
                <w:sz w:val="21"/>
                <w:szCs w:val="21"/>
              </w:rPr>
            </w:pPr>
            <w:r w:rsidRPr="00A6353A">
              <w:rPr>
                <w:sz w:val="21"/>
                <w:szCs w:val="21"/>
              </w:rPr>
              <w:t>196.1</w:t>
            </w:r>
          </w:p>
          <w:p w14:paraId="403D85E2" w14:textId="77777777" w:rsidR="00F63316" w:rsidRPr="00A6353A" w:rsidRDefault="00F63316" w:rsidP="00C6476D">
            <w:pPr>
              <w:pStyle w:val="ListParagraph"/>
              <w:ind w:left="0"/>
              <w:rPr>
                <w:sz w:val="21"/>
                <w:szCs w:val="21"/>
              </w:rPr>
            </w:pPr>
            <w:r w:rsidRPr="00A6353A">
              <w:rPr>
                <w:sz w:val="21"/>
                <w:szCs w:val="21"/>
              </w:rPr>
              <w:t>296.9</w:t>
            </w:r>
          </w:p>
          <w:p w14:paraId="1345F829" w14:textId="77777777" w:rsidR="00F63316" w:rsidRPr="00A6353A" w:rsidRDefault="00F63316" w:rsidP="00C6476D">
            <w:pPr>
              <w:pStyle w:val="ListParagraph"/>
              <w:ind w:left="0"/>
              <w:rPr>
                <w:sz w:val="21"/>
                <w:szCs w:val="21"/>
              </w:rPr>
            </w:pPr>
            <w:r w:rsidRPr="00A6353A">
              <w:rPr>
                <w:sz w:val="21"/>
                <w:szCs w:val="21"/>
              </w:rPr>
              <w:t>169.6</w:t>
            </w:r>
          </w:p>
          <w:p w14:paraId="7E4DF430" w14:textId="77777777" w:rsidR="00F63316" w:rsidRPr="00A6353A" w:rsidRDefault="00F63316" w:rsidP="00C6476D">
            <w:pPr>
              <w:pStyle w:val="ListParagraph"/>
              <w:ind w:left="0"/>
              <w:rPr>
                <w:sz w:val="21"/>
                <w:szCs w:val="21"/>
              </w:rPr>
            </w:pPr>
            <w:r w:rsidRPr="00A6353A">
              <w:rPr>
                <w:sz w:val="21"/>
                <w:szCs w:val="21"/>
              </w:rPr>
              <w:t>94.2</w:t>
            </w:r>
          </w:p>
          <w:p w14:paraId="0F9DD797" w14:textId="77777777" w:rsidR="00F63316" w:rsidRPr="00A6353A" w:rsidRDefault="00F63316" w:rsidP="00C6476D">
            <w:pPr>
              <w:pStyle w:val="ListParagraph"/>
              <w:ind w:left="0"/>
              <w:rPr>
                <w:sz w:val="21"/>
                <w:szCs w:val="21"/>
              </w:rPr>
            </w:pPr>
            <w:r w:rsidRPr="00A6353A">
              <w:rPr>
                <w:sz w:val="21"/>
                <w:szCs w:val="21"/>
              </w:rPr>
              <w:t>192.0</w:t>
            </w:r>
          </w:p>
        </w:tc>
        <w:tc>
          <w:tcPr>
            <w:tcW w:w="1305" w:type="dxa"/>
          </w:tcPr>
          <w:p w14:paraId="356482F7" w14:textId="77777777" w:rsidR="00F63316" w:rsidRPr="00A6353A" w:rsidRDefault="00F63316" w:rsidP="00C6476D">
            <w:pPr>
              <w:pStyle w:val="ListParagraph"/>
              <w:ind w:left="0"/>
              <w:rPr>
                <w:sz w:val="21"/>
                <w:szCs w:val="21"/>
              </w:rPr>
            </w:pPr>
          </w:p>
        </w:tc>
      </w:tr>
      <w:tr w:rsidR="00F63316" w:rsidRPr="00A6353A" w14:paraId="3BF533FA" w14:textId="77777777" w:rsidTr="00A6353A">
        <w:trPr>
          <w:trHeight w:val="1727"/>
          <w:jc w:val="center"/>
        </w:trPr>
        <w:tc>
          <w:tcPr>
            <w:tcW w:w="3693" w:type="dxa"/>
          </w:tcPr>
          <w:p w14:paraId="7D5D16F6" w14:textId="77777777" w:rsidR="00F63316" w:rsidRPr="00A6353A" w:rsidRDefault="00F63316" w:rsidP="00A6353A">
            <w:pPr>
              <w:pStyle w:val="Style1"/>
            </w:pPr>
            <w:r w:rsidRPr="00A6353A">
              <w:t>HIV Death Rates</w:t>
            </w:r>
          </w:p>
          <w:p w14:paraId="7746E575" w14:textId="77777777" w:rsidR="00F63316" w:rsidRPr="00A6353A" w:rsidRDefault="00F63316" w:rsidP="00C6476D">
            <w:pPr>
              <w:pStyle w:val="ListParagraph"/>
              <w:ind w:left="0"/>
              <w:rPr>
                <w:sz w:val="21"/>
                <w:szCs w:val="21"/>
              </w:rPr>
            </w:pPr>
            <w:r w:rsidRPr="00A6353A">
              <w:rPr>
                <w:sz w:val="21"/>
                <w:szCs w:val="21"/>
              </w:rPr>
              <w:t xml:space="preserve">    </w:t>
            </w:r>
            <w:r w:rsidR="00234316" w:rsidRPr="00A6353A">
              <w:rPr>
                <w:sz w:val="21"/>
                <w:szCs w:val="21"/>
              </w:rPr>
              <w:t>Targeted states</w:t>
            </w:r>
          </w:p>
          <w:p w14:paraId="75DDB0B6" w14:textId="77777777" w:rsidR="00F63316" w:rsidRPr="00A6353A" w:rsidRDefault="00F63316" w:rsidP="00C6476D">
            <w:pPr>
              <w:pStyle w:val="ListParagraph"/>
              <w:ind w:left="0"/>
              <w:rPr>
                <w:sz w:val="21"/>
                <w:szCs w:val="21"/>
              </w:rPr>
            </w:pPr>
            <w:r w:rsidRPr="00A6353A">
              <w:rPr>
                <w:sz w:val="21"/>
                <w:szCs w:val="21"/>
              </w:rPr>
              <w:t xml:space="preserve">    Other Southern States</w:t>
            </w:r>
          </w:p>
          <w:p w14:paraId="54D13605" w14:textId="77777777" w:rsidR="00F63316" w:rsidRPr="00A6353A" w:rsidRDefault="00F63316" w:rsidP="00C6476D">
            <w:pPr>
              <w:pStyle w:val="ListParagraph"/>
              <w:ind w:left="0"/>
              <w:rPr>
                <w:sz w:val="21"/>
                <w:szCs w:val="21"/>
              </w:rPr>
            </w:pPr>
            <w:r w:rsidRPr="00A6353A">
              <w:rPr>
                <w:sz w:val="21"/>
                <w:szCs w:val="21"/>
              </w:rPr>
              <w:t xml:space="preserve"> </w:t>
            </w:r>
            <w:r w:rsidR="00CA4556">
              <w:rPr>
                <w:sz w:val="21"/>
                <w:szCs w:val="21"/>
              </w:rPr>
              <w:t xml:space="preserve"> </w:t>
            </w:r>
            <w:r w:rsidRPr="00A6353A">
              <w:rPr>
                <w:sz w:val="21"/>
                <w:szCs w:val="21"/>
              </w:rPr>
              <w:t xml:space="preserve">  Northeast</w:t>
            </w:r>
          </w:p>
          <w:p w14:paraId="79123A0D" w14:textId="77777777" w:rsidR="00F63316" w:rsidRPr="00A6353A" w:rsidRDefault="00F63316" w:rsidP="00C6476D">
            <w:pPr>
              <w:pStyle w:val="ListParagraph"/>
              <w:ind w:left="0"/>
              <w:rPr>
                <w:sz w:val="21"/>
                <w:szCs w:val="21"/>
              </w:rPr>
            </w:pPr>
            <w:r w:rsidRPr="00A6353A">
              <w:rPr>
                <w:sz w:val="21"/>
                <w:szCs w:val="21"/>
              </w:rPr>
              <w:t xml:space="preserve"> </w:t>
            </w:r>
            <w:r w:rsidR="00CA4556">
              <w:rPr>
                <w:sz w:val="21"/>
                <w:szCs w:val="21"/>
              </w:rPr>
              <w:t xml:space="preserve"> </w:t>
            </w:r>
            <w:r w:rsidRPr="00A6353A">
              <w:rPr>
                <w:sz w:val="21"/>
                <w:szCs w:val="21"/>
              </w:rPr>
              <w:t xml:space="preserve">  West</w:t>
            </w:r>
          </w:p>
          <w:p w14:paraId="4B49F590" w14:textId="77777777" w:rsidR="00F63316" w:rsidRPr="00A6353A" w:rsidRDefault="00F63316" w:rsidP="00C6476D">
            <w:pPr>
              <w:pStyle w:val="ListParagraph"/>
              <w:ind w:left="0"/>
              <w:rPr>
                <w:sz w:val="21"/>
                <w:szCs w:val="21"/>
              </w:rPr>
            </w:pPr>
            <w:r w:rsidRPr="00A6353A">
              <w:rPr>
                <w:sz w:val="21"/>
                <w:szCs w:val="21"/>
              </w:rPr>
              <w:t xml:space="preserve"> </w:t>
            </w:r>
            <w:r w:rsidR="00CA4556">
              <w:rPr>
                <w:sz w:val="21"/>
                <w:szCs w:val="21"/>
              </w:rPr>
              <w:t xml:space="preserve"> </w:t>
            </w:r>
            <w:r w:rsidRPr="00A6353A">
              <w:rPr>
                <w:sz w:val="21"/>
                <w:szCs w:val="21"/>
              </w:rPr>
              <w:t xml:space="preserve">  Midwest</w:t>
            </w:r>
          </w:p>
          <w:p w14:paraId="6F5E846E" w14:textId="77777777" w:rsidR="00F63316" w:rsidRPr="00A6353A" w:rsidRDefault="00F63316" w:rsidP="00C6476D">
            <w:pPr>
              <w:pStyle w:val="ListParagraph"/>
              <w:ind w:left="0"/>
              <w:rPr>
                <w:sz w:val="21"/>
                <w:szCs w:val="21"/>
              </w:rPr>
            </w:pPr>
            <w:r w:rsidRPr="00A6353A">
              <w:rPr>
                <w:sz w:val="21"/>
                <w:szCs w:val="21"/>
              </w:rPr>
              <w:t xml:space="preserve">    US average</w:t>
            </w:r>
          </w:p>
        </w:tc>
        <w:tc>
          <w:tcPr>
            <w:tcW w:w="1224" w:type="dxa"/>
          </w:tcPr>
          <w:p w14:paraId="180B581D" w14:textId="77777777" w:rsidR="00F63316" w:rsidRPr="00A6353A" w:rsidRDefault="00F63316" w:rsidP="00C6476D">
            <w:pPr>
              <w:pStyle w:val="ListParagraph"/>
              <w:ind w:left="0"/>
              <w:rPr>
                <w:sz w:val="21"/>
                <w:szCs w:val="21"/>
              </w:rPr>
            </w:pPr>
          </w:p>
          <w:p w14:paraId="25B960C8" w14:textId="77777777" w:rsidR="00F432FB" w:rsidRDefault="00F432FB" w:rsidP="00C6476D">
            <w:pPr>
              <w:pStyle w:val="ListParagraph"/>
              <w:ind w:left="0"/>
              <w:rPr>
                <w:sz w:val="21"/>
                <w:szCs w:val="21"/>
              </w:rPr>
            </w:pPr>
          </w:p>
          <w:p w14:paraId="06401699" w14:textId="77777777" w:rsidR="00F63316" w:rsidRPr="00A6353A" w:rsidRDefault="00F63316" w:rsidP="00C6476D">
            <w:pPr>
              <w:pStyle w:val="ListParagraph"/>
              <w:ind w:left="0"/>
              <w:rPr>
                <w:sz w:val="21"/>
                <w:szCs w:val="21"/>
              </w:rPr>
            </w:pPr>
            <w:r w:rsidRPr="00A6353A">
              <w:rPr>
                <w:sz w:val="21"/>
                <w:szCs w:val="21"/>
              </w:rPr>
              <w:t>11.0</w:t>
            </w:r>
          </w:p>
          <w:p w14:paraId="63AF98B0" w14:textId="77777777" w:rsidR="00F63316" w:rsidRPr="00A6353A" w:rsidRDefault="00F63316" w:rsidP="00C6476D">
            <w:pPr>
              <w:pStyle w:val="ListParagraph"/>
              <w:ind w:left="0"/>
              <w:rPr>
                <w:sz w:val="21"/>
                <w:szCs w:val="21"/>
              </w:rPr>
            </w:pPr>
            <w:r w:rsidRPr="00A6353A">
              <w:rPr>
                <w:sz w:val="21"/>
                <w:szCs w:val="21"/>
              </w:rPr>
              <w:t>8.7</w:t>
            </w:r>
          </w:p>
          <w:p w14:paraId="62817F1D" w14:textId="77777777" w:rsidR="00F63316" w:rsidRPr="00A6353A" w:rsidRDefault="00F63316" w:rsidP="00C6476D">
            <w:pPr>
              <w:pStyle w:val="ListParagraph"/>
              <w:ind w:left="0"/>
              <w:rPr>
                <w:sz w:val="21"/>
                <w:szCs w:val="21"/>
              </w:rPr>
            </w:pPr>
            <w:r w:rsidRPr="00A6353A">
              <w:rPr>
                <w:sz w:val="21"/>
                <w:szCs w:val="21"/>
              </w:rPr>
              <w:t>12</w:t>
            </w:r>
          </w:p>
          <w:p w14:paraId="1CF659F3" w14:textId="77777777" w:rsidR="00F63316" w:rsidRPr="00A6353A" w:rsidRDefault="00F63316" w:rsidP="00C6476D">
            <w:pPr>
              <w:pStyle w:val="ListParagraph"/>
              <w:ind w:left="0"/>
              <w:rPr>
                <w:sz w:val="21"/>
                <w:szCs w:val="21"/>
              </w:rPr>
            </w:pPr>
            <w:r w:rsidRPr="00A6353A">
              <w:rPr>
                <w:sz w:val="21"/>
                <w:szCs w:val="21"/>
              </w:rPr>
              <w:t>4.7</w:t>
            </w:r>
          </w:p>
          <w:p w14:paraId="1E1CA47E" w14:textId="77777777" w:rsidR="00F63316" w:rsidRDefault="00F63316" w:rsidP="00C6476D">
            <w:pPr>
              <w:pStyle w:val="ListParagraph"/>
              <w:ind w:left="0"/>
              <w:rPr>
                <w:sz w:val="21"/>
                <w:szCs w:val="21"/>
              </w:rPr>
            </w:pPr>
            <w:r w:rsidRPr="00A6353A">
              <w:rPr>
                <w:sz w:val="21"/>
                <w:szCs w:val="21"/>
              </w:rPr>
              <w:t>4.1</w:t>
            </w:r>
          </w:p>
          <w:p w14:paraId="31E56DA9" w14:textId="4C85FF2E" w:rsidR="00D77C52" w:rsidRPr="00A6353A" w:rsidRDefault="00D77C52" w:rsidP="00C6476D">
            <w:pPr>
              <w:pStyle w:val="ListParagraph"/>
              <w:ind w:left="0"/>
              <w:rPr>
                <w:sz w:val="21"/>
                <w:szCs w:val="21"/>
              </w:rPr>
            </w:pPr>
            <w:r>
              <w:rPr>
                <w:sz w:val="21"/>
                <w:szCs w:val="21"/>
              </w:rPr>
              <w:t>8.0</w:t>
            </w:r>
          </w:p>
        </w:tc>
        <w:tc>
          <w:tcPr>
            <w:tcW w:w="1305" w:type="dxa"/>
          </w:tcPr>
          <w:p w14:paraId="49ACB094" w14:textId="77777777" w:rsidR="00F63316" w:rsidRPr="00A6353A" w:rsidRDefault="00F63316" w:rsidP="00C6476D">
            <w:pPr>
              <w:pStyle w:val="ListParagraph"/>
              <w:ind w:left="0"/>
              <w:rPr>
                <w:sz w:val="21"/>
                <w:szCs w:val="21"/>
              </w:rPr>
            </w:pPr>
          </w:p>
          <w:p w14:paraId="53C2A30F" w14:textId="77777777" w:rsidR="00F432FB" w:rsidRDefault="00F432FB" w:rsidP="00C6476D">
            <w:pPr>
              <w:pStyle w:val="ListParagraph"/>
              <w:ind w:left="0"/>
              <w:rPr>
                <w:sz w:val="21"/>
                <w:szCs w:val="21"/>
              </w:rPr>
            </w:pPr>
          </w:p>
          <w:p w14:paraId="00FF02D9" w14:textId="77777777" w:rsidR="00F63316" w:rsidRPr="00A6353A" w:rsidRDefault="00F63316" w:rsidP="00C6476D">
            <w:pPr>
              <w:pStyle w:val="ListParagraph"/>
              <w:ind w:left="0"/>
              <w:rPr>
                <w:sz w:val="21"/>
                <w:szCs w:val="21"/>
              </w:rPr>
            </w:pPr>
            <w:r w:rsidRPr="00A6353A">
              <w:rPr>
                <w:sz w:val="21"/>
                <w:szCs w:val="21"/>
              </w:rPr>
              <w:t>11.3</w:t>
            </w:r>
          </w:p>
          <w:p w14:paraId="521CF395" w14:textId="77777777" w:rsidR="00F63316" w:rsidRPr="00A6353A" w:rsidRDefault="00F63316" w:rsidP="00C6476D">
            <w:pPr>
              <w:pStyle w:val="ListParagraph"/>
              <w:ind w:left="0"/>
              <w:rPr>
                <w:sz w:val="21"/>
                <w:szCs w:val="21"/>
              </w:rPr>
            </w:pPr>
            <w:r w:rsidRPr="00A6353A">
              <w:rPr>
                <w:sz w:val="21"/>
                <w:szCs w:val="21"/>
              </w:rPr>
              <w:t>9.3</w:t>
            </w:r>
          </w:p>
          <w:p w14:paraId="3BB9702D" w14:textId="77777777" w:rsidR="00F63316" w:rsidRPr="00A6353A" w:rsidRDefault="00F63316" w:rsidP="00C6476D">
            <w:pPr>
              <w:pStyle w:val="ListParagraph"/>
              <w:ind w:left="0"/>
              <w:rPr>
                <w:sz w:val="21"/>
                <w:szCs w:val="21"/>
              </w:rPr>
            </w:pPr>
            <w:r w:rsidRPr="00A6353A">
              <w:rPr>
                <w:sz w:val="21"/>
                <w:szCs w:val="21"/>
              </w:rPr>
              <w:t>11.8</w:t>
            </w:r>
          </w:p>
          <w:p w14:paraId="54113381" w14:textId="77777777" w:rsidR="00F63316" w:rsidRPr="00A6353A" w:rsidRDefault="00F63316" w:rsidP="00C6476D">
            <w:pPr>
              <w:pStyle w:val="ListParagraph"/>
              <w:ind w:left="0"/>
              <w:rPr>
                <w:sz w:val="21"/>
                <w:szCs w:val="21"/>
              </w:rPr>
            </w:pPr>
            <w:r w:rsidRPr="00A6353A">
              <w:rPr>
                <w:sz w:val="21"/>
                <w:szCs w:val="21"/>
              </w:rPr>
              <w:t>4.5</w:t>
            </w:r>
          </w:p>
          <w:p w14:paraId="4B9B57A9" w14:textId="77777777" w:rsidR="00F63316" w:rsidRDefault="00F63316" w:rsidP="00C6476D">
            <w:pPr>
              <w:pStyle w:val="ListParagraph"/>
              <w:ind w:left="0"/>
              <w:rPr>
                <w:sz w:val="21"/>
                <w:szCs w:val="21"/>
              </w:rPr>
            </w:pPr>
            <w:r w:rsidRPr="00A6353A">
              <w:rPr>
                <w:sz w:val="21"/>
                <w:szCs w:val="21"/>
              </w:rPr>
              <w:t>3.3</w:t>
            </w:r>
          </w:p>
          <w:p w14:paraId="32F1CECE" w14:textId="16BDA404" w:rsidR="00D77C52" w:rsidRPr="00A6353A" w:rsidRDefault="00D77C52" w:rsidP="00C6476D">
            <w:pPr>
              <w:pStyle w:val="ListParagraph"/>
              <w:ind w:left="0"/>
              <w:rPr>
                <w:sz w:val="21"/>
                <w:szCs w:val="21"/>
              </w:rPr>
            </w:pPr>
            <w:r>
              <w:rPr>
                <w:sz w:val="21"/>
                <w:szCs w:val="21"/>
              </w:rPr>
              <w:t>7.9</w:t>
            </w:r>
          </w:p>
        </w:tc>
        <w:tc>
          <w:tcPr>
            <w:tcW w:w="1505" w:type="dxa"/>
          </w:tcPr>
          <w:p w14:paraId="019780BE" w14:textId="77777777" w:rsidR="00F63316" w:rsidRPr="00A6353A" w:rsidRDefault="00F63316" w:rsidP="00C6476D">
            <w:pPr>
              <w:pStyle w:val="ListParagraph"/>
              <w:ind w:left="0"/>
              <w:rPr>
                <w:sz w:val="21"/>
                <w:szCs w:val="21"/>
              </w:rPr>
            </w:pPr>
          </w:p>
          <w:p w14:paraId="6CF65E73" w14:textId="77777777" w:rsidR="00F432FB" w:rsidRDefault="00F432FB" w:rsidP="00C6476D">
            <w:pPr>
              <w:pStyle w:val="ListParagraph"/>
              <w:ind w:left="0"/>
              <w:rPr>
                <w:sz w:val="21"/>
                <w:szCs w:val="21"/>
              </w:rPr>
            </w:pPr>
          </w:p>
          <w:p w14:paraId="2C32AC93" w14:textId="77777777" w:rsidR="00F63316" w:rsidRPr="00A6353A" w:rsidRDefault="00F63316" w:rsidP="00C6476D">
            <w:pPr>
              <w:pStyle w:val="ListParagraph"/>
              <w:ind w:left="0"/>
              <w:rPr>
                <w:sz w:val="21"/>
                <w:szCs w:val="21"/>
              </w:rPr>
            </w:pPr>
            <w:r w:rsidRPr="00A6353A">
              <w:rPr>
                <w:sz w:val="21"/>
                <w:szCs w:val="21"/>
              </w:rPr>
              <w:t>10.7</w:t>
            </w:r>
          </w:p>
          <w:p w14:paraId="2F135C0C" w14:textId="77777777" w:rsidR="00F63316" w:rsidRPr="00A6353A" w:rsidRDefault="00F63316" w:rsidP="00C6476D">
            <w:pPr>
              <w:pStyle w:val="ListParagraph"/>
              <w:ind w:left="0"/>
              <w:rPr>
                <w:sz w:val="21"/>
                <w:szCs w:val="21"/>
              </w:rPr>
            </w:pPr>
            <w:r w:rsidRPr="00A6353A">
              <w:rPr>
                <w:sz w:val="21"/>
                <w:szCs w:val="21"/>
              </w:rPr>
              <w:t>7.4</w:t>
            </w:r>
          </w:p>
          <w:p w14:paraId="14BEF2C5" w14:textId="77777777" w:rsidR="00F63316" w:rsidRPr="00A6353A" w:rsidRDefault="00F63316" w:rsidP="00C6476D">
            <w:pPr>
              <w:pStyle w:val="ListParagraph"/>
              <w:ind w:left="0"/>
              <w:rPr>
                <w:sz w:val="21"/>
                <w:szCs w:val="21"/>
              </w:rPr>
            </w:pPr>
            <w:r w:rsidRPr="00A6353A">
              <w:rPr>
                <w:sz w:val="21"/>
                <w:szCs w:val="21"/>
              </w:rPr>
              <w:t>11.9</w:t>
            </w:r>
          </w:p>
          <w:p w14:paraId="7C742673" w14:textId="77777777" w:rsidR="00F63316" w:rsidRPr="00A6353A" w:rsidRDefault="00F63316" w:rsidP="00C6476D">
            <w:pPr>
              <w:pStyle w:val="ListParagraph"/>
              <w:ind w:left="0"/>
              <w:rPr>
                <w:sz w:val="21"/>
                <w:szCs w:val="21"/>
              </w:rPr>
            </w:pPr>
            <w:r w:rsidRPr="00A6353A">
              <w:rPr>
                <w:sz w:val="21"/>
                <w:szCs w:val="21"/>
              </w:rPr>
              <w:t>4.4</w:t>
            </w:r>
          </w:p>
          <w:p w14:paraId="0449F098" w14:textId="77777777" w:rsidR="00F63316" w:rsidRDefault="00F63316" w:rsidP="00C6476D">
            <w:pPr>
              <w:pStyle w:val="ListParagraph"/>
              <w:ind w:left="0"/>
              <w:rPr>
                <w:sz w:val="21"/>
                <w:szCs w:val="21"/>
              </w:rPr>
            </w:pPr>
            <w:r w:rsidRPr="00A6353A">
              <w:rPr>
                <w:sz w:val="21"/>
                <w:szCs w:val="21"/>
              </w:rPr>
              <w:t>3.3</w:t>
            </w:r>
          </w:p>
          <w:p w14:paraId="0EF3F8C9" w14:textId="3DF450E4" w:rsidR="00D77C52" w:rsidRPr="00A6353A" w:rsidRDefault="00D77C52" w:rsidP="00C6476D">
            <w:pPr>
              <w:pStyle w:val="ListParagraph"/>
              <w:ind w:left="0"/>
              <w:rPr>
                <w:sz w:val="21"/>
                <w:szCs w:val="21"/>
              </w:rPr>
            </w:pPr>
            <w:r>
              <w:rPr>
                <w:sz w:val="21"/>
                <w:szCs w:val="21"/>
              </w:rPr>
              <w:t>7.5</w:t>
            </w:r>
          </w:p>
        </w:tc>
        <w:tc>
          <w:tcPr>
            <w:tcW w:w="1305" w:type="dxa"/>
          </w:tcPr>
          <w:p w14:paraId="409C0193" w14:textId="77777777" w:rsidR="00F63316" w:rsidRPr="00A6353A" w:rsidRDefault="00F63316" w:rsidP="00C6476D">
            <w:pPr>
              <w:pStyle w:val="ListParagraph"/>
              <w:ind w:left="0"/>
              <w:rPr>
                <w:sz w:val="21"/>
                <w:szCs w:val="21"/>
              </w:rPr>
            </w:pPr>
          </w:p>
        </w:tc>
      </w:tr>
      <w:tr w:rsidR="00F63316" w:rsidRPr="00A6353A" w14:paraId="52DD8B8A" w14:textId="77777777" w:rsidTr="00A6353A">
        <w:trPr>
          <w:trHeight w:val="1727"/>
          <w:jc w:val="center"/>
        </w:trPr>
        <w:tc>
          <w:tcPr>
            <w:tcW w:w="3693" w:type="dxa"/>
          </w:tcPr>
          <w:p w14:paraId="48D7D3EA" w14:textId="77777777" w:rsidR="00F63316" w:rsidRPr="00A6353A" w:rsidRDefault="00F63316" w:rsidP="00A6353A">
            <w:pPr>
              <w:pStyle w:val="Style1"/>
            </w:pPr>
            <w:r w:rsidRPr="00A6353A">
              <w:t>HIV Case Fatality Rates</w:t>
            </w:r>
          </w:p>
          <w:p w14:paraId="1AE98689" w14:textId="77777777" w:rsidR="00F63316" w:rsidRPr="00A6353A" w:rsidRDefault="00F63316" w:rsidP="00C6476D">
            <w:pPr>
              <w:pStyle w:val="ListParagraph"/>
              <w:ind w:left="0"/>
              <w:rPr>
                <w:sz w:val="21"/>
                <w:szCs w:val="21"/>
              </w:rPr>
            </w:pPr>
            <w:r w:rsidRPr="00A6353A">
              <w:rPr>
                <w:sz w:val="21"/>
                <w:szCs w:val="21"/>
              </w:rPr>
              <w:t xml:space="preserve">    </w:t>
            </w:r>
            <w:r w:rsidR="00234316" w:rsidRPr="00A6353A">
              <w:rPr>
                <w:sz w:val="21"/>
                <w:szCs w:val="21"/>
              </w:rPr>
              <w:t>Targeted states</w:t>
            </w:r>
          </w:p>
          <w:p w14:paraId="0BDAF709" w14:textId="77777777" w:rsidR="00F63316" w:rsidRPr="00A6353A" w:rsidRDefault="00F63316" w:rsidP="00C6476D">
            <w:pPr>
              <w:pStyle w:val="ListParagraph"/>
              <w:ind w:left="0"/>
              <w:rPr>
                <w:sz w:val="21"/>
                <w:szCs w:val="21"/>
              </w:rPr>
            </w:pPr>
            <w:r w:rsidRPr="00A6353A">
              <w:rPr>
                <w:sz w:val="21"/>
                <w:szCs w:val="21"/>
              </w:rPr>
              <w:t xml:space="preserve">    Other Southern States</w:t>
            </w:r>
          </w:p>
          <w:p w14:paraId="6A43CFC3" w14:textId="77777777" w:rsidR="00F63316" w:rsidRPr="00A6353A" w:rsidRDefault="00F63316" w:rsidP="00C6476D">
            <w:pPr>
              <w:pStyle w:val="ListParagraph"/>
              <w:ind w:left="0"/>
              <w:rPr>
                <w:sz w:val="21"/>
                <w:szCs w:val="21"/>
              </w:rPr>
            </w:pPr>
            <w:r w:rsidRPr="00A6353A">
              <w:rPr>
                <w:sz w:val="21"/>
                <w:szCs w:val="21"/>
              </w:rPr>
              <w:t xml:space="preserve"> </w:t>
            </w:r>
            <w:r w:rsidR="00CA4556">
              <w:rPr>
                <w:sz w:val="21"/>
                <w:szCs w:val="21"/>
              </w:rPr>
              <w:t xml:space="preserve"> </w:t>
            </w:r>
            <w:r w:rsidRPr="00A6353A">
              <w:rPr>
                <w:sz w:val="21"/>
                <w:szCs w:val="21"/>
              </w:rPr>
              <w:t xml:space="preserve">  Northeast</w:t>
            </w:r>
          </w:p>
          <w:p w14:paraId="46864E38" w14:textId="77777777" w:rsidR="00F63316" w:rsidRPr="00A6353A" w:rsidRDefault="00F63316" w:rsidP="00C6476D">
            <w:pPr>
              <w:pStyle w:val="ListParagraph"/>
              <w:ind w:left="0"/>
              <w:rPr>
                <w:sz w:val="21"/>
                <w:szCs w:val="21"/>
              </w:rPr>
            </w:pPr>
            <w:r w:rsidRPr="00A6353A">
              <w:rPr>
                <w:sz w:val="21"/>
                <w:szCs w:val="21"/>
              </w:rPr>
              <w:t xml:space="preserve"> </w:t>
            </w:r>
            <w:r w:rsidR="00CA4556">
              <w:rPr>
                <w:sz w:val="21"/>
                <w:szCs w:val="21"/>
              </w:rPr>
              <w:t xml:space="preserve"> </w:t>
            </w:r>
            <w:r w:rsidRPr="00A6353A">
              <w:rPr>
                <w:sz w:val="21"/>
                <w:szCs w:val="21"/>
              </w:rPr>
              <w:t xml:space="preserve">  West</w:t>
            </w:r>
          </w:p>
          <w:p w14:paraId="2973A724" w14:textId="77777777" w:rsidR="00F63316" w:rsidRPr="00A6353A" w:rsidRDefault="00F63316" w:rsidP="00C6476D">
            <w:pPr>
              <w:pStyle w:val="ListParagraph"/>
              <w:ind w:left="0"/>
              <w:rPr>
                <w:sz w:val="21"/>
                <w:szCs w:val="21"/>
              </w:rPr>
            </w:pPr>
            <w:r w:rsidRPr="00A6353A">
              <w:rPr>
                <w:sz w:val="21"/>
                <w:szCs w:val="21"/>
              </w:rPr>
              <w:t xml:space="preserve">   </w:t>
            </w:r>
            <w:r w:rsidR="00CA4556">
              <w:rPr>
                <w:sz w:val="21"/>
                <w:szCs w:val="21"/>
              </w:rPr>
              <w:t xml:space="preserve"> </w:t>
            </w:r>
            <w:r w:rsidRPr="00A6353A">
              <w:rPr>
                <w:sz w:val="21"/>
                <w:szCs w:val="21"/>
              </w:rPr>
              <w:t>Midwest</w:t>
            </w:r>
          </w:p>
          <w:p w14:paraId="54DFE007" w14:textId="77777777" w:rsidR="00F63316" w:rsidRPr="00A6353A" w:rsidRDefault="00F63316" w:rsidP="00C6476D">
            <w:pPr>
              <w:pStyle w:val="ListParagraph"/>
              <w:ind w:left="0"/>
              <w:rPr>
                <w:sz w:val="21"/>
                <w:szCs w:val="21"/>
              </w:rPr>
            </w:pPr>
            <w:r w:rsidRPr="00A6353A">
              <w:rPr>
                <w:sz w:val="21"/>
                <w:szCs w:val="21"/>
              </w:rPr>
              <w:t xml:space="preserve">    US average</w:t>
            </w:r>
          </w:p>
        </w:tc>
        <w:tc>
          <w:tcPr>
            <w:tcW w:w="1224" w:type="dxa"/>
          </w:tcPr>
          <w:p w14:paraId="2BA23F1E" w14:textId="77777777" w:rsidR="00F63316" w:rsidRPr="00A6353A" w:rsidRDefault="00F63316" w:rsidP="00C6476D">
            <w:pPr>
              <w:pStyle w:val="ListParagraph"/>
              <w:ind w:left="0"/>
              <w:rPr>
                <w:sz w:val="21"/>
                <w:szCs w:val="21"/>
              </w:rPr>
            </w:pPr>
          </w:p>
          <w:p w14:paraId="4292401D" w14:textId="77777777" w:rsidR="00F432FB" w:rsidRDefault="00F432FB" w:rsidP="00C6476D">
            <w:pPr>
              <w:pStyle w:val="ListParagraph"/>
              <w:ind w:left="0"/>
              <w:rPr>
                <w:sz w:val="21"/>
                <w:szCs w:val="21"/>
              </w:rPr>
            </w:pPr>
          </w:p>
          <w:p w14:paraId="0A5C1BD2" w14:textId="77777777" w:rsidR="00F63316" w:rsidRPr="00A6353A" w:rsidRDefault="00F63316" w:rsidP="00C6476D">
            <w:pPr>
              <w:pStyle w:val="ListParagraph"/>
              <w:ind w:left="0"/>
              <w:rPr>
                <w:sz w:val="21"/>
                <w:szCs w:val="21"/>
              </w:rPr>
            </w:pPr>
            <w:r w:rsidRPr="00A6353A">
              <w:rPr>
                <w:sz w:val="21"/>
                <w:szCs w:val="21"/>
              </w:rPr>
              <w:t>2.9</w:t>
            </w:r>
          </w:p>
          <w:p w14:paraId="0AA40A6E" w14:textId="77777777" w:rsidR="00F63316" w:rsidRPr="00A6353A" w:rsidRDefault="00F63316" w:rsidP="00C6476D">
            <w:pPr>
              <w:pStyle w:val="ListParagraph"/>
              <w:ind w:left="0"/>
              <w:rPr>
                <w:sz w:val="21"/>
                <w:szCs w:val="21"/>
              </w:rPr>
            </w:pPr>
            <w:r w:rsidRPr="00A6353A">
              <w:rPr>
                <w:sz w:val="21"/>
                <w:szCs w:val="21"/>
              </w:rPr>
              <w:t>2.5</w:t>
            </w:r>
          </w:p>
          <w:p w14:paraId="5230C7D8" w14:textId="77777777" w:rsidR="00F63316" w:rsidRPr="00A6353A" w:rsidRDefault="00F63316" w:rsidP="00C6476D">
            <w:pPr>
              <w:pStyle w:val="ListParagraph"/>
              <w:ind w:left="0"/>
              <w:rPr>
                <w:sz w:val="21"/>
                <w:szCs w:val="21"/>
              </w:rPr>
            </w:pPr>
            <w:r w:rsidRPr="00A6353A">
              <w:rPr>
                <w:sz w:val="21"/>
                <w:szCs w:val="21"/>
              </w:rPr>
              <w:t>2.5</w:t>
            </w:r>
          </w:p>
          <w:p w14:paraId="346F97EA" w14:textId="77777777" w:rsidR="00F63316" w:rsidRPr="00A6353A" w:rsidRDefault="00F63316" w:rsidP="00C6476D">
            <w:pPr>
              <w:pStyle w:val="ListParagraph"/>
              <w:ind w:left="0"/>
              <w:rPr>
                <w:sz w:val="21"/>
                <w:szCs w:val="21"/>
              </w:rPr>
            </w:pPr>
            <w:r w:rsidRPr="00A6353A">
              <w:rPr>
                <w:sz w:val="21"/>
                <w:szCs w:val="21"/>
              </w:rPr>
              <w:t>1.7</w:t>
            </w:r>
          </w:p>
          <w:p w14:paraId="3269E2D0" w14:textId="77777777" w:rsidR="00F63316" w:rsidRDefault="00F63316" w:rsidP="00C6476D">
            <w:pPr>
              <w:pStyle w:val="ListParagraph"/>
              <w:ind w:left="0"/>
              <w:rPr>
                <w:sz w:val="21"/>
                <w:szCs w:val="21"/>
              </w:rPr>
            </w:pPr>
            <w:r w:rsidRPr="00A6353A">
              <w:rPr>
                <w:sz w:val="21"/>
                <w:szCs w:val="21"/>
              </w:rPr>
              <w:t>2.5</w:t>
            </w:r>
          </w:p>
          <w:p w14:paraId="3823BBCF" w14:textId="69F5E74E" w:rsidR="00025024" w:rsidRPr="00A6353A" w:rsidRDefault="00025024" w:rsidP="00C6476D">
            <w:pPr>
              <w:pStyle w:val="ListParagraph"/>
              <w:ind w:left="0"/>
              <w:rPr>
                <w:sz w:val="21"/>
                <w:szCs w:val="21"/>
              </w:rPr>
            </w:pPr>
            <w:r>
              <w:rPr>
                <w:sz w:val="21"/>
                <w:szCs w:val="21"/>
              </w:rPr>
              <w:t>2.5</w:t>
            </w:r>
          </w:p>
        </w:tc>
        <w:tc>
          <w:tcPr>
            <w:tcW w:w="1305" w:type="dxa"/>
          </w:tcPr>
          <w:p w14:paraId="4DE8B8D5" w14:textId="77777777" w:rsidR="00F63316" w:rsidRPr="00A6353A" w:rsidRDefault="00F63316" w:rsidP="00C6476D">
            <w:pPr>
              <w:pStyle w:val="ListParagraph"/>
              <w:ind w:left="0"/>
              <w:rPr>
                <w:sz w:val="21"/>
                <w:szCs w:val="21"/>
              </w:rPr>
            </w:pPr>
          </w:p>
          <w:p w14:paraId="7FB26662" w14:textId="77777777" w:rsidR="00F432FB" w:rsidRDefault="00F432FB" w:rsidP="00C6476D">
            <w:pPr>
              <w:pStyle w:val="ListParagraph"/>
              <w:ind w:left="0"/>
              <w:rPr>
                <w:sz w:val="21"/>
                <w:szCs w:val="21"/>
              </w:rPr>
            </w:pPr>
          </w:p>
          <w:p w14:paraId="7407ABE7" w14:textId="77777777" w:rsidR="00F63316" w:rsidRPr="00A6353A" w:rsidRDefault="00F63316" w:rsidP="00C6476D">
            <w:pPr>
              <w:pStyle w:val="ListParagraph"/>
              <w:ind w:left="0"/>
              <w:rPr>
                <w:sz w:val="21"/>
                <w:szCs w:val="21"/>
              </w:rPr>
            </w:pPr>
            <w:r w:rsidRPr="00A6353A">
              <w:rPr>
                <w:sz w:val="21"/>
                <w:szCs w:val="21"/>
              </w:rPr>
              <w:t>2.9</w:t>
            </w:r>
          </w:p>
          <w:p w14:paraId="655AA5AA" w14:textId="77777777" w:rsidR="00F63316" w:rsidRPr="00A6353A" w:rsidRDefault="00F63316" w:rsidP="00C6476D">
            <w:pPr>
              <w:pStyle w:val="ListParagraph"/>
              <w:ind w:left="0"/>
              <w:rPr>
                <w:sz w:val="21"/>
                <w:szCs w:val="21"/>
              </w:rPr>
            </w:pPr>
            <w:r w:rsidRPr="00A6353A">
              <w:rPr>
                <w:sz w:val="21"/>
                <w:szCs w:val="21"/>
              </w:rPr>
              <w:t>2.6</w:t>
            </w:r>
          </w:p>
          <w:p w14:paraId="61926890" w14:textId="77777777" w:rsidR="00F63316" w:rsidRPr="00A6353A" w:rsidRDefault="00F63316" w:rsidP="00C6476D">
            <w:pPr>
              <w:pStyle w:val="ListParagraph"/>
              <w:ind w:left="0"/>
              <w:rPr>
                <w:sz w:val="21"/>
                <w:szCs w:val="21"/>
              </w:rPr>
            </w:pPr>
            <w:r w:rsidRPr="00A6353A">
              <w:rPr>
                <w:sz w:val="21"/>
                <w:szCs w:val="21"/>
              </w:rPr>
              <w:t>2.4</w:t>
            </w:r>
          </w:p>
          <w:p w14:paraId="48C2352D" w14:textId="77777777" w:rsidR="00F63316" w:rsidRPr="00A6353A" w:rsidRDefault="00F63316" w:rsidP="00C6476D">
            <w:pPr>
              <w:pStyle w:val="ListParagraph"/>
              <w:ind w:left="0"/>
              <w:rPr>
                <w:sz w:val="21"/>
                <w:szCs w:val="21"/>
              </w:rPr>
            </w:pPr>
            <w:r w:rsidRPr="00A6353A">
              <w:rPr>
                <w:sz w:val="21"/>
                <w:szCs w:val="21"/>
              </w:rPr>
              <w:t>1.6</w:t>
            </w:r>
          </w:p>
          <w:p w14:paraId="108CFA2F" w14:textId="77777777" w:rsidR="00F63316" w:rsidRDefault="00F63316" w:rsidP="00C6476D">
            <w:pPr>
              <w:pStyle w:val="ListParagraph"/>
              <w:ind w:left="0"/>
              <w:rPr>
                <w:sz w:val="21"/>
                <w:szCs w:val="21"/>
              </w:rPr>
            </w:pPr>
            <w:r w:rsidRPr="00A6353A">
              <w:rPr>
                <w:sz w:val="21"/>
                <w:szCs w:val="21"/>
              </w:rPr>
              <w:t>1.9</w:t>
            </w:r>
          </w:p>
          <w:p w14:paraId="5D7EE985" w14:textId="0B66856D" w:rsidR="00B12E62" w:rsidRPr="00A6353A" w:rsidRDefault="00B12E62" w:rsidP="00C6476D">
            <w:pPr>
              <w:pStyle w:val="ListParagraph"/>
              <w:ind w:left="0"/>
              <w:rPr>
                <w:sz w:val="21"/>
                <w:szCs w:val="21"/>
              </w:rPr>
            </w:pPr>
            <w:r>
              <w:rPr>
                <w:sz w:val="21"/>
                <w:szCs w:val="21"/>
              </w:rPr>
              <w:t>2.4</w:t>
            </w:r>
          </w:p>
        </w:tc>
        <w:tc>
          <w:tcPr>
            <w:tcW w:w="1505" w:type="dxa"/>
          </w:tcPr>
          <w:p w14:paraId="68D17BEA" w14:textId="77777777" w:rsidR="00F63316" w:rsidRPr="00A6353A" w:rsidRDefault="00F63316" w:rsidP="00C6476D">
            <w:pPr>
              <w:pStyle w:val="ListParagraph"/>
              <w:ind w:left="0"/>
              <w:rPr>
                <w:sz w:val="21"/>
                <w:szCs w:val="21"/>
              </w:rPr>
            </w:pPr>
          </w:p>
          <w:p w14:paraId="7A0EB33C" w14:textId="77777777" w:rsidR="00F432FB" w:rsidRDefault="00F432FB" w:rsidP="00C6476D">
            <w:pPr>
              <w:pStyle w:val="ListParagraph"/>
              <w:ind w:left="0"/>
              <w:rPr>
                <w:sz w:val="21"/>
                <w:szCs w:val="21"/>
              </w:rPr>
            </w:pPr>
          </w:p>
          <w:p w14:paraId="478BAFBA" w14:textId="77777777" w:rsidR="00F63316" w:rsidRPr="00A6353A" w:rsidRDefault="00F63316" w:rsidP="00C6476D">
            <w:pPr>
              <w:pStyle w:val="ListParagraph"/>
              <w:ind w:left="0"/>
              <w:rPr>
                <w:sz w:val="21"/>
                <w:szCs w:val="21"/>
              </w:rPr>
            </w:pPr>
            <w:r w:rsidRPr="00A6353A">
              <w:rPr>
                <w:sz w:val="21"/>
                <w:szCs w:val="21"/>
              </w:rPr>
              <w:t>2.7</w:t>
            </w:r>
          </w:p>
          <w:p w14:paraId="54E145BD" w14:textId="77777777" w:rsidR="00F63316" w:rsidRPr="00A6353A" w:rsidRDefault="00F63316" w:rsidP="00C6476D">
            <w:pPr>
              <w:pStyle w:val="ListParagraph"/>
              <w:ind w:left="0"/>
              <w:rPr>
                <w:sz w:val="21"/>
                <w:szCs w:val="21"/>
              </w:rPr>
            </w:pPr>
            <w:r w:rsidRPr="00A6353A">
              <w:rPr>
                <w:sz w:val="21"/>
                <w:szCs w:val="21"/>
              </w:rPr>
              <w:t>2.0</w:t>
            </w:r>
          </w:p>
          <w:p w14:paraId="613D5553" w14:textId="77777777" w:rsidR="00F63316" w:rsidRPr="00A6353A" w:rsidRDefault="00F63316" w:rsidP="00C6476D">
            <w:pPr>
              <w:pStyle w:val="ListParagraph"/>
              <w:ind w:left="0"/>
              <w:rPr>
                <w:sz w:val="21"/>
                <w:szCs w:val="21"/>
              </w:rPr>
            </w:pPr>
            <w:r w:rsidRPr="00A6353A">
              <w:rPr>
                <w:sz w:val="21"/>
                <w:szCs w:val="21"/>
              </w:rPr>
              <w:t>2.4</w:t>
            </w:r>
          </w:p>
          <w:p w14:paraId="08FF400D" w14:textId="77777777" w:rsidR="00F63316" w:rsidRPr="00A6353A" w:rsidRDefault="00F63316" w:rsidP="00C6476D">
            <w:pPr>
              <w:pStyle w:val="ListParagraph"/>
              <w:ind w:left="0"/>
              <w:rPr>
                <w:sz w:val="21"/>
                <w:szCs w:val="21"/>
              </w:rPr>
            </w:pPr>
            <w:r w:rsidRPr="00A6353A">
              <w:rPr>
                <w:sz w:val="21"/>
                <w:szCs w:val="21"/>
              </w:rPr>
              <w:t>1.6</w:t>
            </w:r>
          </w:p>
          <w:p w14:paraId="77196619" w14:textId="77777777" w:rsidR="00F63316" w:rsidRDefault="00F63316" w:rsidP="00C6476D">
            <w:pPr>
              <w:pStyle w:val="ListParagraph"/>
              <w:ind w:left="0"/>
              <w:rPr>
                <w:sz w:val="21"/>
                <w:szCs w:val="21"/>
              </w:rPr>
            </w:pPr>
            <w:r w:rsidRPr="00A6353A">
              <w:rPr>
                <w:sz w:val="21"/>
                <w:szCs w:val="21"/>
              </w:rPr>
              <w:t>1.8</w:t>
            </w:r>
          </w:p>
          <w:p w14:paraId="4348DF9B" w14:textId="246EB7D2" w:rsidR="00B12E62" w:rsidRPr="00A6353A" w:rsidRDefault="00B12E62" w:rsidP="00C6476D">
            <w:pPr>
              <w:pStyle w:val="ListParagraph"/>
              <w:ind w:left="0"/>
              <w:rPr>
                <w:sz w:val="21"/>
                <w:szCs w:val="21"/>
              </w:rPr>
            </w:pPr>
            <w:r>
              <w:rPr>
                <w:sz w:val="21"/>
                <w:szCs w:val="21"/>
              </w:rPr>
              <w:t>2.2</w:t>
            </w:r>
          </w:p>
        </w:tc>
        <w:tc>
          <w:tcPr>
            <w:tcW w:w="1305" w:type="dxa"/>
          </w:tcPr>
          <w:p w14:paraId="5DB70F94" w14:textId="77777777" w:rsidR="00F63316" w:rsidRPr="00A6353A" w:rsidRDefault="00F63316" w:rsidP="00C6476D">
            <w:pPr>
              <w:pStyle w:val="ListParagraph"/>
              <w:ind w:left="0"/>
              <w:rPr>
                <w:sz w:val="21"/>
                <w:szCs w:val="21"/>
              </w:rPr>
            </w:pPr>
          </w:p>
        </w:tc>
      </w:tr>
    </w:tbl>
    <w:p w14:paraId="440CBADD" w14:textId="044E0D4B" w:rsidR="00004CAE" w:rsidRDefault="00CF2834" w:rsidP="00F63316">
      <w:pPr>
        <w:tabs>
          <w:tab w:val="left" w:pos="6080"/>
        </w:tabs>
      </w:pPr>
      <w:r>
        <w:rPr>
          <w:rFonts w:ascii="Myriad Pro" w:hAnsi="Myriad Pro"/>
          <w:b/>
          <w:color w:val="C00000"/>
          <w:sz w:val="28"/>
          <w:szCs w:val="28"/>
        </w:rPr>
        <w:lastRenderedPageBreak/>
        <w:t xml:space="preserve">REFERENCES  </w:t>
      </w:r>
      <w:r w:rsidR="00CA4556">
        <w:rPr>
          <w:rFonts w:ascii="Myriad Pro" w:hAnsi="Myriad Pro"/>
          <w:b/>
          <w:color w:val="C00000"/>
          <w:sz w:val="28"/>
          <w:szCs w:val="28"/>
        </w:rPr>
        <w:t xml:space="preserve">  </w:t>
      </w:r>
      <w:r w:rsidR="00CA4556">
        <w:rPr>
          <w:rFonts w:ascii="Myriad Pro" w:hAnsi="Myriad Pro"/>
          <w:b/>
          <w:color w:val="C00000"/>
          <w:sz w:val="28"/>
          <w:szCs w:val="28"/>
        </w:rPr>
        <w:br/>
      </w:r>
    </w:p>
    <w:p w14:paraId="7BABE332" w14:textId="01D0F927" w:rsidR="00E522EB" w:rsidRPr="00E522EB" w:rsidRDefault="00004CAE" w:rsidP="00E522EB">
      <w:pPr>
        <w:ind w:left="720" w:hanging="720"/>
        <w:rPr>
          <w:rFonts w:ascii="Cambria" w:hAnsi="Cambria"/>
          <w:noProof/>
        </w:rPr>
      </w:pPr>
      <w:r w:rsidRPr="00A6353A">
        <w:fldChar w:fldCharType="begin"/>
      </w:r>
      <w:r w:rsidRPr="00A6353A">
        <w:instrText xml:space="preserve"> ADDIN EN.REFLIST </w:instrText>
      </w:r>
      <w:r w:rsidRPr="00A6353A">
        <w:fldChar w:fldCharType="separate"/>
      </w:r>
      <w:bookmarkStart w:id="2" w:name="_ENREF_1"/>
      <w:r w:rsidR="00E522EB" w:rsidRPr="00E522EB">
        <w:rPr>
          <w:rFonts w:ascii="Cambria" w:hAnsi="Cambria"/>
          <w:b/>
          <w:noProof/>
        </w:rPr>
        <w:t>1.</w:t>
      </w:r>
      <w:r w:rsidR="00E522EB" w:rsidRPr="00E522EB">
        <w:rPr>
          <w:rFonts w:ascii="Cambria" w:hAnsi="Cambria"/>
          <w:noProof/>
        </w:rPr>
        <w:tab/>
        <w:t xml:space="preserve">Reif S, Whetten K, Wilson L, Gong W. HIV/AIDS Epidemic in the South Reaches Crisis Proportions in the Last Decade. 2011; </w:t>
      </w:r>
      <w:hyperlink r:id="rId30" w:history="1">
        <w:r w:rsidR="00E522EB" w:rsidRPr="00E522EB">
          <w:rPr>
            <w:rStyle w:val="Hyperlink"/>
            <w:noProof/>
          </w:rPr>
          <w:t>http://globalhealth.duke.edu/news/2011/ResearchReportFinal3-12.pdf</w:t>
        </w:r>
      </w:hyperlink>
      <w:r w:rsidR="00E522EB" w:rsidRPr="00E522EB">
        <w:rPr>
          <w:rFonts w:ascii="Cambria" w:hAnsi="Cambria"/>
          <w:noProof/>
        </w:rPr>
        <w:t>. Accessed July, 2012.</w:t>
      </w:r>
      <w:bookmarkEnd w:id="2"/>
    </w:p>
    <w:p w14:paraId="50FAE1A4" w14:textId="77777777" w:rsidR="00E522EB" w:rsidRPr="00E522EB" w:rsidRDefault="00E522EB" w:rsidP="00E522EB">
      <w:pPr>
        <w:ind w:left="720" w:hanging="720"/>
        <w:rPr>
          <w:rFonts w:ascii="Cambria" w:hAnsi="Cambria"/>
          <w:noProof/>
        </w:rPr>
      </w:pPr>
      <w:bookmarkStart w:id="3" w:name="_ENREF_2"/>
      <w:r w:rsidRPr="00E522EB">
        <w:rPr>
          <w:rFonts w:ascii="Cambria" w:hAnsi="Cambria"/>
          <w:b/>
          <w:noProof/>
        </w:rPr>
        <w:t>2.</w:t>
      </w:r>
      <w:r w:rsidRPr="00E522EB">
        <w:rPr>
          <w:rFonts w:ascii="Cambria" w:hAnsi="Cambria"/>
          <w:noProof/>
        </w:rPr>
        <w:tab/>
        <w:t xml:space="preserve">Reif S, Whetten K, Wilson E, et al. HIV/AIDS in Southern USA: A disproportionate epidemic. </w:t>
      </w:r>
      <w:r w:rsidRPr="00E522EB">
        <w:rPr>
          <w:rFonts w:ascii="Cambria" w:hAnsi="Cambria"/>
          <w:i/>
          <w:noProof/>
        </w:rPr>
        <w:t xml:space="preserve">AIDS Care. </w:t>
      </w:r>
      <w:r w:rsidRPr="00E522EB">
        <w:rPr>
          <w:rFonts w:ascii="Cambria" w:hAnsi="Cambria"/>
          <w:noProof/>
        </w:rPr>
        <w:t>2013(epub).</w:t>
      </w:r>
      <w:bookmarkEnd w:id="3"/>
    </w:p>
    <w:p w14:paraId="346DC05A" w14:textId="398F58F4" w:rsidR="00E522EB" w:rsidRPr="00E522EB" w:rsidRDefault="00E522EB" w:rsidP="00E522EB">
      <w:pPr>
        <w:ind w:left="720" w:hanging="720"/>
        <w:rPr>
          <w:rFonts w:ascii="Cambria" w:hAnsi="Cambria"/>
          <w:noProof/>
        </w:rPr>
      </w:pPr>
      <w:bookmarkStart w:id="4" w:name="_ENREF_3"/>
      <w:r w:rsidRPr="00E522EB">
        <w:rPr>
          <w:rFonts w:ascii="Cambria" w:hAnsi="Cambria"/>
          <w:b/>
          <w:noProof/>
        </w:rPr>
        <w:t>3.</w:t>
      </w:r>
      <w:r w:rsidRPr="00E522EB">
        <w:rPr>
          <w:rFonts w:ascii="Cambria" w:hAnsi="Cambria"/>
          <w:noProof/>
        </w:rPr>
        <w:tab/>
        <w:t xml:space="preserve">Centers for Disease Control and Prevention. HIV Surveillance Report 2011, vol 23. 2013; </w:t>
      </w:r>
      <w:hyperlink r:id="rId31" w:history="1">
        <w:r w:rsidRPr="00E522EB">
          <w:rPr>
            <w:rStyle w:val="Hyperlink"/>
            <w:noProof/>
          </w:rPr>
          <w:t>http://www.cdc.gov/hiv/topics/surveillance/resources/reports/</w:t>
        </w:r>
      </w:hyperlink>
      <w:r w:rsidRPr="00E522EB">
        <w:rPr>
          <w:rFonts w:ascii="Cambria" w:hAnsi="Cambria"/>
          <w:noProof/>
        </w:rPr>
        <w:t>. Accessed March, 2013.</w:t>
      </w:r>
      <w:bookmarkEnd w:id="4"/>
    </w:p>
    <w:p w14:paraId="0C3E63A6" w14:textId="063D0847" w:rsidR="00E522EB" w:rsidRPr="00E522EB" w:rsidRDefault="00E522EB" w:rsidP="00E522EB">
      <w:pPr>
        <w:ind w:left="720" w:hanging="720"/>
        <w:rPr>
          <w:rFonts w:ascii="Cambria" w:hAnsi="Cambria"/>
          <w:noProof/>
        </w:rPr>
      </w:pPr>
      <w:bookmarkStart w:id="5" w:name="_ENREF_4"/>
      <w:r w:rsidRPr="00E522EB">
        <w:rPr>
          <w:rFonts w:ascii="Cambria" w:hAnsi="Cambria"/>
          <w:b/>
          <w:noProof/>
        </w:rPr>
        <w:t>4.</w:t>
      </w:r>
      <w:r w:rsidRPr="00E522EB">
        <w:rPr>
          <w:rFonts w:ascii="Cambria" w:hAnsi="Cambria"/>
          <w:noProof/>
        </w:rPr>
        <w:tab/>
        <w:t xml:space="preserve">US Census Bureau. Annual estimates of the resident population for the United States, regions, states, and Puerto Rico. 2011; </w:t>
      </w:r>
      <w:hyperlink r:id="rId32" w:history="1">
        <w:r w:rsidRPr="00E522EB">
          <w:rPr>
            <w:rStyle w:val="Hyperlink"/>
            <w:noProof/>
          </w:rPr>
          <w:t>http://www.census.gov/popest/data/state/totals/2011/</w:t>
        </w:r>
      </w:hyperlink>
      <w:r w:rsidRPr="00E522EB">
        <w:rPr>
          <w:rFonts w:ascii="Cambria" w:hAnsi="Cambria"/>
          <w:noProof/>
        </w:rPr>
        <w:t>. Accessed March, 2013.</w:t>
      </w:r>
      <w:bookmarkEnd w:id="5"/>
    </w:p>
    <w:p w14:paraId="3FD78ED3" w14:textId="50949298" w:rsidR="00E522EB" w:rsidRPr="00E522EB" w:rsidRDefault="00E522EB" w:rsidP="00E522EB">
      <w:pPr>
        <w:ind w:left="720" w:hanging="720"/>
        <w:rPr>
          <w:rFonts w:ascii="Cambria" w:hAnsi="Cambria"/>
          <w:noProof/>
        </w:rPr>
      </w:pPr>
      <w:bookmarkStart w:id="6" w:name="_ENREF_5"/>
      <w:r w:rsidRPr="00E522EB">
        <w:rPr>
          <w:rFonts w:ascii="Cambria" w:hAnsi="Cambria"/>
          <w:b/>
          <w:noProof/>
        </w:rPr>
        <w:t>5.</w:t>
      </w:r>
      <w:r w:rsidRPr="00E522EB">
        <w:rPr>
          <w:rFonts w:ascii="Cambria" w:hAnsi="Cambria"/>
          <w:noProof/>
        </w:rPr>
        <w:tab/>
        <w:t xml:space="preserve">Kaiser Family Foundation. State Health Facts. 2011; </w:t>
      </w:r>
      <w:hyperlink r:id="rId33" w:history="1">
        <w:r w:rsidRPr="00E522EB">
          <w:rPr>
            <w:rStyle w:val="Hyperlink"/>
            <w:noProof/>
          </w:rPr>
          <w:t>http://www.statehealthfacts.org</w:t>
        </w:r>
      </w:hyperlink>
      <w:r w:rsidRPr="00E522EB">
        <w:rPr>
          <w:rFonts w:ascii="Cambria" w:hAnsi="Cambria"/>
          <w:noProof/>
        </w:rPr>
        <w:t>. Accessed October, 2011.</w:t>
      </w:r>
      <w:bookmarkEnd w:id="6"/>
    </w:p>
    <w:p w14:paraId="4BA73860" w14:textId="77777777" w:rsidR="00E522EB" w:rsidRPr="00E522EB" w:rsidRDefault="00E522EB" w:rsidP="00E522EB">
      <w:pPr>
        <w:ind w:left="720" w:hanging="720"/>
        <w:rPr>
          <w:rFonts w:ascii="Cambria" w:hAnsi="Cambria"/>
          <w:noProof/>
        </w:rPr>
      </w:pPr>
      <w:bookmarkStart w:id="7" w:name="_ENREF_6"/>
      <w:r w:rsidRPr="00E522EB">
        <w:rPr>
          <w:rFonts w:ascii="Cambria" w:hAnsi="Cambria"/>
          <w:b/>
          <w:noProof/>
        </w:rPr>
        <w:t>6.</w:t>
      </w:r>
      <w:r w:rsidRPr="00E522EB">
        <w:rPr>
          <w:rFonts w:ascii="Cambria" w:hAnsi="Cambria"/>
          <w:noProof/>
        </w:rPr>
        <w:tab/>
        <w:t xml:space="preserve">Reif S, Whetten K, Lowe K. HIV and AIDS in the Deep South. </w:t>
      </w:r>
      <w:r w:rsidRPr="00E522EB">
        <w:rPr>
          <w:rFonts w:ascii="Cambria" w:hAnsi="Cambria"/>
          <w:i/>
          <w:noProof/>
        </w:rPr>
        <w:t xml:space="preserve">American Journal of Public Health. </w:t>
      </w:r>
      <w:r w:rsidRPr="00E522EB">
        <w:rPr>
          <w:rFonts w:ascii="Cambria" w:hAnsi="Cambria"/>
          <w:noProof/>
        </w:rPr>
        <w:t>2006;96(6):970-973.</w:t>
      </w:r>
      <w:bookmarkEnd w:id="7"/>
    </w:p>
    <w:p w14:paraId="28A2E246" w14:textId="77777777" w:rsidR="00E522EB" w:rsidRPr="00E522EB" w:rsidRDefault="00E522EB" w:rsidP="00E522EB">
      <w:pPr>
        <w:ind w:left="720" w:hanging="720"/>
        <w:rPr>
          <w:rFonts w:ascii="Cambria" w:hAnsi="Cambria"/>
          <w:noProof/>
        </w:rPr>
      </w:pPr>
      <w:bookmarkStart w:id="8" w:name="_ENREF_7"/>
      <w:r w:rsidRPr="00E522EB">
        <w:rPr>
          <w:rFonts w:ascii="Cambria" w:hAnsi="Cambria"/>
          <w:b/>
          <w:noProof/>
        </w:rPr>
        <w:t>7.</w:t>
      </w:r>
      <w:r w:rsidRPr="00E522EB">
        <w:rPr>
          <w:rFonts w:ascii="Cambria" w:hAnsi="Cambria"/>
          <w:noProof/>
        </w:rPr>
        <w:tab/>
        <w:t xml:space="preserve">Hanna D, Selik R, Tang T, Gange S. Disparities among states in hiv-related mortality in persons with hiv infection, 37 U.S. STATES, 2001-2007. </w:t>
      </w:r>
      <w:r w:rsidRPr="00E522EB">
        <w:rPr>
          <w:rFonts w:ascii="Cambria" w:hAnsi="Cambria"/>
          <w:i/>
          <w:noProof/>
        </w:rPr>
        <w:t xml:space="preserve">AIDS. </w:t>
      </w:r>
      <w:r w:rsidRPr="00E522EB">
        <w:rPr>
          <w:rFonts w:ascii="Cambria" w:hAnsi="Cambria"/>
          <w:noProof/>
        </w:rPr>
        <w:t>2011;Early Release.</w:t>
      </w:r>
      <w:bookmarkEnd w:id="8"/>
    </w:p>
    <w:p w14:paraId="2EBAE6F1" w14:textId="77777777" w:rsidR="00E522EB" w:rsidRPr="00E522EB" w:rsidRDefault="00E522EB" w:rsidP="00E522EB">
      <w:pPr>
        <w:ind w:left="720" w:hanging="720"/>
        <w:rPr>
          <w:rFonts w:ascii="Cambria" w:hAnsi="Cambria"/>
          <w:noProof/>
        </w:rPr>
      </w:pPr>
      <w:bookmarkStart w:id="9" w:name="_ENREF_8"/>
      <w:r w:rsidRPr="00E522EB">
        <w:rPr>
          <w:rFonts w:ascii="Cambria" w:hAnsi="Cambria"/>
          <w:b/>
          <w:noProof/>
        </w:rPr>
        <w:t>8.</w:t>
      </w:r>
      <w:r w:rsidRPr="00E522EB">
        <w:rPr>
          <w:rFonts w:ascii="Cambria" w:hAnsi="Cambria"/>
          <w:noProof/>
        </w:rPr>
        <w:tab/>
        <w:t xml:space="preserve">Prejean J, Tang T, Hall I. HIV diagnoses and prevalence in the southern region of the United States, 2007-2010. </w:t>
      </w:r>
      <w:r w:rsidRPr="00E522EB">
        <w:rPr>
          <w:rFonts w:ascii="Cambria" w:hAnsi="Cambria"/>
          <w:i/>
          <w:noProof/>
        </w:rPr>
        <w:t xml:space="preserve">Journal of Community Health. </w:t>
      </w:r>
      <w:r w:rsidRPr="00E522EB">
        <w:rPr>
          <w:rFonts w:ascii="Cambria" w:hAnsi="Cambria"/>
          <w:noProof/>
        </w:rPr>
        <w:t>2012;Epub.</w:t>
      </w:r>
      <w:bookmarkEnd w:id="9"/>
    </w:p>
    <w:p w14:paraId="0CD2A6F5" w14:textId="016AB647" w:rsidR="00E522EB" w:rsidRPr="00E522EB" w:rsidRDefault="00E522EB" w:rsidP="00E522EB">
      <w:pPr>
        <w:ind w:left="720" w:hanging="720"/>
        <w:rPr>
          <w:rFonts w:ascii="Cambria" w:hAnsi="Cambria"/>
          <w:noProof/>
        </w:rPr>
      </w:pPr>
      <w:bookmarkStart w:id="10" w:name="_ENREF_9"/>
      <w:r w:rsidRPr="00E522EB">
        <w:rPr>
          <w:rFonts w:ascii="Cambria" w:hAnsi="Cambria"/>
          <w:b/>
          <w:noProof/>
        </w:rPr>
        <w:t>9.</w:t>
      </w:r>
      <w:r w:rsidRPr="00E522EB">
        <w:rPr>
          <w:rFonts w:ascii="Cambria" w:hAnsi="Cambria"/>
          <w:noProof/>
        </w:rPr>
        <w:tab/>
        <w:t xml:space="preserve">Centers for Disease Control and Prevention. HIV Surveillance Report, 2009. 2011; </w:t>
      </w:r>
      <w:hyperlink r:id="rId34" w:history="1">
        <w:r w:rsidRPr="00E522EB">
          <w:rPr>
            <w:rStyle w:val="Hyperlink"/>
            <w:noProof/>
          </w:rPr>
          <w:t>http://www.cdc.gov/hiv/surveillance/resources/reports/2009report/</w:t>
        </w:r>
      </w:hyperlink>
      <w:r w:rsidRPr="00E522EB">
        <w:rPr>
          <w:rFonts w:ascii="Cambria" w:hAnsi="Cambria"/>
          <w:noProof/>
        </w:rPr>
        <w:t>.</w:t>
      </w:r>
      <w:bookmarkEnd w:id="10"/>
    </w:p>
    <w:p w14:paraId="09B6089C" w14:textId="347FF7A0" w:rsidR="00E522EB" w:rsidRPr="00E522EB" w:rsidRDefault="00E522EB" w:rsidP="00E522EB">
      <w:pPr>
        <w:ind w:left="720" w:hanging="720"/>
        <w:rPr>
          <w:rFonts w:ascii="Cambria" w:hAnsi="Cambria"/>
          <w:noProof/>
        </w:rPr>
      </w:pPr>
      <w:bookmarkStart w:id="11" w:name="_ENREF_10"/>
      <w:r w:rsidRPr="00E522EB">
        <w:rPr>
          <w:rFonts w:ascii="Cambria" w:hAnsi="Cambria"/>
          <w:b/>
          <w:noProof/>
        </w:rPr>
        <w:t>10.</w:t>
      </w:r>
      <w:r w:rsidRPr="00E522EB">
        <w:rPr>
          <w:rFonts w:ascii="Cambria" w:hAnsi="Cambria"/>
          <w:noProof/>
        </w:rPr>
        <w:tab/>
        <w:t xml:space="preserve">Centers for Disease Control and Prevention. HIV Surveillance Report, 2008. 2010; </w:t>
      </w:r>
      <w:hyperlink r:id="rId35" w:history="1">
        <w:r w:rsidRPr="00E522EB">
          <w:rPr>
            <w:rStyle w:val="Hyperlink"/>
            <w:noProof/>
          </w:rPr>
          <w:t>http://www.cdc.gov/hiv/surveillance/resources/reports/2008report/pdf/2008SurveillanceReport.pdf</w:t>
        </w:r>
      </w:hyperlink>
      <w:r w:rsidRPr="00E522EB">
        <w:rPr>
          <w:rFonts w:ascii="Cambria" w:hAnsi="Cambria"/>
          <w:noProof/>
        </w:rPr>
        <w:t>.</w:t>
      </w:r>
      <w:bookmarkEnd w:id="11"/>
    </w:p>
    <w:p w14:paraId="4F4A6058" w14:textId="3696DD6A" w:rsidR="00E522EB" w:rsidRPr="00E522EB" w:rsidRDefault="00E522EB" w:rsidP="00E522EB">
      <w:pPr>
        <w:ind w:left="720" w:hanging="720"/>
        <w:rPr>
          <w:rFonts w:ascii="Cambria" w:hAnsi="Cambria"/>
          <w:noProof/>
        </w:rPr>
      </w:pPr>
      <w:bookmarkStart w:id="12" w:name="_ENREF_11"/>
      <w:r w:rsidRPr="00E522EB">
        <w:rPr>
          <w:rFonts w:ascii="Cambria" w:hAnsi="Cambria"/>
          <w:b/>
          <w:noProof/>
        </w:rPr>
        <w:t>11.</w:t>
      </w:r>
      <w:r w:rsidRPr="00E522EB">
        <w:rPr>
          <w:rFonts w:ascii="Cambria" w:hAnsi="Cambria"/>
          <w:noProof/>
        </w:rPr>
        <w:tab/>
        <w:t xml:space="preserve">NCHHSTP Atlas. 2014. </w:t>
      </w:r>
      <w:hyperlink r:id="rId36" w:history="1">
        <w:r w:rsidRPr="00E522EB">
          <w:rPr>
            <w:rStyle w:val="Hyperlink"/>
            <w:noProof/>
          </w:rPr>
          <w:t>http://www.cdc.gov/nchhstp/atlas/</w:t>
        </w:r>
      </w:hyperlink>
      <w:r w:rsidRPr="00E522EB">
        <w:rPr>
          <w:rFonts w:ascii="Cambria" w:hAnsi="Cambria"/>
          <w:noProof/>
        </w:rPr>
        <w:t>. Accessed January 2014.</w:t>
      </w:r>
      <w:bookmarkEnd w:id="12"/>
    </w:p>
    <w:p w14:paraId="1DA68012" w14:textId="77777777" w:rsidR="00E522EB" w:rsidRPr="00E522EB" w:rsidRDefault="00E522EB" w:rsidP="00E522EB">
      <w:pPr>
        <w:ind w:left="720" w:hanging="720"/>
        <w:rPr>
          <w:rFonts w:ascii="Cambria" w:hAnsi="Cambria"/>
          <w:noProof/>
        </w:rPr>
      </w:pPr>
      <w:bookmarkStart w:id="13" w:name="_ENREF_12"/>
      <w:r w:rsidRPr="00E522EB">
        <w:rPr>
          <w:rFonts w:ascii="Cambria" w:hAnsi="Cambria"/>
          <w:b/>
          <w:noProof/>
        </w:rPr>
        <w:t>12.</w:t>
      </w:r>
      <w:r w:rsidRPr="00E522EB">
        <w:rPr>
          <w:rFonts w:ascii="Cambria" w:hAnsi="Cambria"/>
          <w:noProof/>
        </w:rPr>
        <w:tab/>
        <w:t>Center for Disease Control and Prevention. NCHHSTP Atlas HIV data and footnotes. 2014.</w:t>
      </w:r>
      <w:bookmarkEnd w:id="13"/>
    </w:p>
    <w:p w14:paraId="099EC3EC" w14:textId="08328ADB" w:rsidR="00E522EB" w:rsidRPr="00E522EB" w:rsidRDefault="00E522EB" w:rsidP="00E522EB">
      <w:pPr>
        <w:ind w:left="720" w:hanging="720"/>
        <w:rPr>
          <w:rFonts w:ascii="Cambria" w:hAnsi="Cambria"/>
          <w:noProof/>
        </w:rPr>
      </w:pPr>
      <w:bookmarkStart w:id="14" w:name="_ENREF_13"/>
      <w:r w:rsidRPr="00E522EB">
        <w:rPr>
          <w:rFonts w:ascii="Cambria" w:hAnsi="Cambria"/>
          <w:b/>
          <w:noProof/>
        </w:rPr>
        <w:t>13.</w:t>
      </w:r>
      <w:r w:rsidRPr="00E522EB">
        <w:rPr>
          <w:rFonts w:ascii="Cambria" w:hAnsi="Cambria"/>
          <w:noProof/>
        </w:rPr>
        <w:tab/>
        <w:t xml:space="preserve">U.S. Census Bureau. Census Regions and Divisions of the United States.  </w:t>
      </w:r>
      <w:hyperlink r:id="rId37" w:history="1">
        <w:r w:rsidRPr="00E522EB">
          <w:rPr>
            <w:rStyle w:val="Hyperlink"/>
            <w:noProof/>
          </w:rPr>
          <w:t>http://www.census.gov/geo/www/us_regdiv.pdf</w:t>
        </w:r>
      </w:hyperlink>
      <w:r w:rsidRPr="00E522EB">
        <w:rPr>
          <w:rFonts w:ascii="Cambria" w:hAnsi="Cambria"/>
          <w:noProof/>
        </w:rPr>
        <w:t>. Accessed November, 2011.</w:t>
      </w:r>
      <w:bookmarkEnd w:id="14"/>
    </w:p>
    <w:p w14:paraId="6A3723A6" w14:textId="77777777" w:rsidR="00E522EB" w:rsidRPr="00E522EB" w:rsidRDefault="00E522EB" w:rsidP="00E522EB">
      <w:pPr>
        <w:ind w:left="720" w:hanging="720"/>
        <w:rPr>
          <w:rFonts w:ascii="Cambria" w:hAnsi="Cambria"/>
          <w:noProof/>
        </w:rPr>
      </w:pPr>
      <w:bookmarkStart w:id="15" w:name="_ENREF_14"/>
      <w:r w:rsidRPr="00E522EB">
        <w:rPr>
          <w:rFonts w:ascii="Cambria" w:hAnsi="Cambria"/>
          <w:b/>
          <w:noProof/>
        </w:rPr>
        <w:t>14.</w:t>
      </w:r>
      <w:r w:rsidRPr="00E522EB">
        <w:rPr>
          <w:rFonts w:ascii="Cambria" w:hAnsi="Cambria"/>
          <w:noProof/>
        </w:rPr>
        <w:tab/>
        <w:t xml:space="preserve">Wasserheit J. Epidemiological synergy. Interrelationships between human immunodeficiency virus infection and other sexually transmitted diseases. </w:t>
      </w:r>
      <w:r w:rsidRPr="00E522EB">
        <w:rPr>
          <w:rFonts w:ascii="Cambria" w:hAnsi="Cambria"/>
          <w:i/>
          <w:noProof/>
        </w:rPr>
        <w:t xml:space="preserve">Sexually Transmitted Diseases. </w:t>
      </w:r>
      <w:r w:rsidRPr="00E522EB">
        <w:rPr>
          <w:rFonts w:ascii="Cambria" w:hAnsi="Cambria"/>
          <w:noProof/>
        </w:rPr>
        <w:t>1992;19(2):61-77.</w:t>
      </w:r>
      <w:bookmarkEnd w:id="15"/>
    </w:p>
    <w:p w14:paraId="5F4B96C3" w14:textId="77777777" w:rsidR="00E522EB" w:rsidRPr="00E522EB" w:rsidRDefault="00E522EB" w:rsidP="00E522EB">
      <w:pPr>
        <w:ind w:left="720" w:hanging="720"/>
        <w:rPr>
          <w:rFonts w:ascii="Cambria" w:hAnsi="Cambria"/>
          <w:noProof/>
        </w:rPr>
      </w:pPr>
      <w:bookmarkStart w:id="16" w:name="_ENREF_15"/>
      <w:r w:rsidRPr="00E522EB">
        <w:rPr>
          <w:rFonts w:ascii="Cambria" w:hAnsi="Cambria"/>
          <w:b/>
          <w:noProof/>
        </w:rPr>
        <w:t>15.</w:t>
      </w:r>
      <w:r w:rsidRPr="00E522EB">
        <w:rPr>
          <w:rFonts w:ascii="Cambria" w:hAnsi="Cambria"/>
          <w:noProof/>
        </w:rPr>
        <w:tab/>
        <w:t xml:space="preserve">Center for Disease Control and Prevention. Secretarys Minority AIDS Initiative Funding to Increase HIV Prevention and Care Service Delivery </w:t>
      </w:r>
      <w:r w:rsidRPr="00E522EB">
        <w:rPr>
          <w:rFonts w:ascii="Cambria" w:hAnsi="Cambria"/>
          <w:noProof/>
        </w:rPr>
        <w:lastRenderedPageBreak/>
        <w:t>among Health Centers Serving High HIV Prevalence Jurisdictions.: Centers for Disease Control and Health and Human Services; 2014.</w:t>
      </w:r>
      <w:bookmarkEnd w:id="16"/>
    </w:p>
    <w:p w14:paraId="7F2F1152" w14:textId="4BB7A541" w:rsidR="00E522EB" w:rsidRDefault="00E522EB" w:rsidP="00E522EB">
      <w:pPr>
        <w:rPr>
          <w:rFonts w:ascii="Cambria" w:hAnsi="Cambria"/>
          <w:b/>
          <w:noProof/>
        </w:rPr>
      </w:pPr>
    </w:p>
    <w:p w14:paraId="74E05133" w14:textId="72ECBD82" w:rsidR="00C6476D" w:rsidRPr="00F63316" w:rsidRDefault="00004CAE" w:rsidP="00F63316">
      <w:pPr>
        <w:tabs>
          <w:tab w:val="left" w:pos="6080"/>
        </w:tabs>
      </w:pPr>
      <w:r w:rsidRPr="00A6353A">
        <w:fldChar w:fldCharType="end"/>
      </w:r>
    </w:p>
    <w:sectPr w:rsidR="00C6476D" w:rsidRPr="00F63316" w:rsidSect="006354D3">
      <w:footerReference w:type="default" r:id="rId38"/>
      <w:pgSz w:w="12240" w:h="15840"/>
      <w:pgMar w:top="1440" w:right="1800" w:bottom="1440" w:left="1800" w:header="720" w:footer="720"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E775D1" w14:textId="77777777" w:rsidR="001851BD" w:rsidRDefault="001851BD" w:rsidP="004B1258">
      <w:r>
        <w:separator/>
      </w:r>
    </w:p>
  </w:endnote>
  <w:endnote w:type="continuationSeparator" w:id="0">
    <w:p w14:paraId="04410912" w14:textId="77777777" w:rsidR="001851BD" w:rsidRDefault="001851BD" w:rsidP="004B12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30204"/>
    <w:charset w:val="00"/>
    <w:family w:val="swiss"/>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 w:name="Myriad Pro">
    <w:panose1 w:val="00000000000000000000"/>
    <w:charset w:val="00"/>
    <w:family w:val="swiss"/>
    <w:notTrueType/>
    <w:pitch w:val="variable"/>
    <w:sig w:usb0="20000287" w:usb1="00000001" w:usb2="00000000" w:usb3="00000000" w:csb0="0000019F" w:csb1="00000000"/>
  </w:font>
  <w:font w:name="Cremona-Regular">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88785504"/>
      <w:docPartObj>
        <w:docPartGallery w:val="Page Numbers (Bottom of Page)"/>
        <w:docPartUnique/>
      </w:docPartObj>
    </w:sdtPr>
    <w:sdtEndPr/>
    <w:sdtContent>
      <w:p w14:paraId="4CD46F3A" w14:textId="77777777" w:rsidR="001851BD" w:rsidRDefault="001851BD">
        <w:pPr>
          <w:pStyle w:val="Footer"/>
        </w:pPr>
        <w:r>
          <w:rPr>
            <w:noProof/>
          </w:rPr>
          <mc:AlternateContent>
            <mc:Choice Requires="wpg">
              <w:drawing>
                <wp:anchor distT="0" distB="0" distL="114300" distR="114300" simplePos="0" relativeHeight="251659264" behindDoc="0" locked="0" layoutInCell="1" allowOverlap="1" wp14:anchorId="3FF285B7" wp14:editId="5600943F">
                  <wp:simplePos x="0" y="0"/>
                  <wp:positionH relativeFrom="page">
                    <wp:align>center</wp:align>
                  </wp:positionH>
                  <wp:positionV relativeFrom="bottomMargin">
                    <wp:align>center</wp:align>
                  </wp:positionV>
                  <wp:extent cx="7753338" cy="264160"/>
                  <wp:effectExtent l="0" t="0" r="19685" b="2540"/>
                  <wp:wrapNone/>
                  <wp:docPr id="642"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38" cy="264160"/>
                            <a:chOff x="0" y="14970"/>
                            <a:chExt cx="12255" cy="416"/>
                          </a:xfrm>
                        </wpg:grpSpPr>
                        <wps:wsp>
                          <wps:cNvPr id="643" name="Text Box 25"/>
                          <wps:cNvSpPr txBox="1">
                            <a:spLocks noChangeArrowheads="1"/>
                          </wps:cNvSpPr>
                          <wps:spPr bwMode="auto">
                            <a:xfrm>
                              <a:off x="10803" y="15098"/>
                              <a:ext cx="659" cy="288"/>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txbx>
                            <w:txbxContent>
                              <w:p w14:paraId="03C567E4" w14:textId="77777777" w:rsidR="001851BD" w:rsidRDefault="001851BD">
                                <w:pPr>
                                  <w:jc w:val="center"/>
                                </w:pPr>
                                <w:r>
                                  <w:fldChar w:fldCharType="begin"/>
                                </w:r>
                                <w:r>
                                  <w:instrText xml:space="preserve"> PAGE    \* MERGEFORMAT </w:instrText>
                                </w:r>
                                <w:r>
                                  <w:fldChar w:fldCharType="separate"/>
                                </w:r>
                                <w:r w:rsidR="00242F37" w:rsidRPr="00242F37">
                                  <w:rPr>
                                    <w:noProof/>
                                    <w:color w:val="8C8C8C" w:themeColor="background1" w:themeShade="8C"/>
                                  </w:rPr>
                                  <w:t>15</w:t>
                                </w:r>
                                <w:r>
                                  <w:rPr>
                                    <w:noProof/>
                                    <w:color w:val="8C8C8C" w:themeColor="background1" w:themeShade="8C"/>
                                  </w:rPr>
                                  <w:fldChar w:fldCharType="end"/>
                                </w:r>
                              </w:p>
                            </w:txbxContent>
                          </wps:txbx>
                          <wps:bodyPr rot="0" vert="horz" wrap="square" lIns="0" tIns="0" rIns="0" bIns="0" anchor="t" anchorCtr="0" upright="1">
                            <a:noAutofit/>
                          </wps:bodyPr>
                        </wps:wsp>
                        <wpg:grpSp>
                          <wpg:cNvPr id="644" name="Group 31"/>
                          <wpg:cNvGrpSpPr>
                            <a:grpSpLocks/>
                          </wpg:cNvGrpSpPr>
                          <wpg:grpSpPr bwMode="auto">
                            <a:xfrm flipH="1">
                              <a:off x="0" y="14970"/>
                              <a:ext cx="12255" cy="230"/>
                              <a:chOff x="-8" y="14978"/>
                              <a:chExt cx="12255" cy="230"/>
                            </a:xfrm>
                          </wpg:grpSpPr>
                          <wps:wsp>
                            <wps:cNvPr id="645" name="AutoShape 27"/>
                            <wps:cNvCnPr>
                              <a:cxnSpLocks noChangeShapeType="1"/>
                            </wps:cNvCnPr>
                            <wps:spPr bwMode="auto">
                              <a:xfrm flipV="1">
                                <a:off x="-8" y="14978"/>
                                <a:ext cx="1260" cy="230"/>
                              </a:xfrm>
                              <a:prstGeom prst="bentConnector3">
                                <a:avLst>
                                  <a:gd name="adj1" fmla="val 50000"/>
                                </a:avLst>
                              </a:prstGeom>
                              <a:noFill/>
                              <a:ln w="9525">
                                <a:solidFill>
                                  <a:srgbClr val="FF0000"/>
                                </a:solidFill>
                                <a:miter lim="800000"/>
                                <a:headEnd/>
                                <a:tailEnd/>
                              </a:ln>
                              <a:extLst>
                                <a:ext uri="{909E8E84-426E-40DD-AFC4-6F175D3DCCD1}">
                                  <a14:hiddenFill xmlns:a14="http://schemas.microsoft.com/office/drawing/2010/main">
                                    <a:noFill/>
                                  </a14:hiddenFill>
                                </a:ext>
                              </a:extLst>
                            </wps:spPr>
                            <wps:bodyPr/>
                          </wps:wsp>
                          <wps:wsp>
                            <wps:cNvPr id="646" name="AutoShape 28"/>
                            <wps:cNvCnPr>
                              <a:cxnSpLocks noChangeShapeType="1"/>
                            </wps:cNvCnPr>
                            <wps:spPr bwMode="auto">
                              <a:xfrm rot="10800000">
                                <a:off x="1252" y="14978"/>
                                <a:ext cx="10995" cy="230"/>
                              </a:xfrm>
                              <a:prstGeom prst="bentConnector3">
                                <a:avLst>
                                  <a:gd name="adj1" fmla="val 96778"/>
                                </a:avLst>
                              </a:prstGeom>
                              <a:noFill/>
                              <a:ln w="9525">
                                <a:solidFill>
                                  <a:srgbClr val="FF0000"/>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id="Group 33" o:spid="_x0000_s1026" style="position:absolute;margin-left:0;margin-top:0;width:610.5pt;height:20.8pt;z-index:251659264;mso-position-horizontal:center;mso-position-horizontal-relative:page;mso-position-vertical:center;mso-position-vertical-relative:bottom-margin-area" coordorigin=",14970" coordsize="12255,4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">
                  <v:shapetype id="_x0000_t202" coordsize="21600,21600" o:spt="202" path="m,l,21600r21600,l21600,xe">
                    <v:stroke joinstyle="miter"/>
                    <v:path gradientshapeok="t" o:connecttype="rect"/>
                  </v:shapetype>
                  <v:shape id="Text Box 25" o:spid="_x0000_s1027" type="#_x0000_t202" style="position:absolute;left:10803;top:15098;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y7PcUA&#10;AADcAAAADwAAAGRycy9kb3ducmV2LnhtbESPQWvCQBSE7wX/w/IK3uqmVYKNriLSgiBIYzz0+Mw+&#10;k8Xs2zS7avrvu0LB4zAz3zDzZW8bcaXOG8cKXkcJCOLSacOVgkPx+TIF4QOyxsYxKfglD8vF4GmO&#10;mXY3zum6D5WIEPYZKqhDaDMpfVmTRT9yLXH0Tq6zGKLsKqk7vEW4beRbkqTSouG4UGNL65rK8/5i&#10;Fay+Of8wP7vjV37KTVG8J7xNz0oNn/vVDESgPjzC/+2NVpBOxn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zLs9xQAAANwAAAAPAAAAAAAAAAAAAAAAAJgCAABkcnMv&#10;ZG93bnJldi54bWxQSwUGAAAAAAQABAD1AAAAigMAAAAA&#10;" filled="f" stroked="f">
                    <v:textbox inset="0,0,0,0">
                      <w:txbxContent>
                        <w:p w14:paraId="03C567E4" w14:textId="77777777" w:rsidR="001851BD" w:rsidRDefault="001851BD">
                          <w:pPr>
                            <w:jc w:val="center"/>
                          </w:pPr>
                          <w:r>
                            <w:fldChar w:fldCharType="begin"/>
                          </w:r>
                          <w:r>
                            <w:instrText xml:space="preserve"> PAGE    \* MERGEFORMAT </w:instrText>
                          </w:r>
                          <w:r>
                            <w:fldChar w:fldCharType="separate"/>
                          </w:r>
                          <w:r w:rsidR="00242F37" w:rsidRPr="00242F37">
                            <w:rPr>
                              <w:noProof/>
                              <w:color w:val="8C8C8C" w:themeColor="background1" w:themeShade="8C"/>
                            </w:rPr>
                            <w:t>15</w:t>
                          </w:r>
                          <w:r>
                            <w:rPr>
                              <w:noProof/>
                              <w:color w:val="8C8C8C" w:themeColor="background1" w:themeShade="8C"/>
                            </w:rPr>
                            <w:fldChar w:fldCharType="end"/>
                          </w:r>
                        </w:p>
                      </w:txbxContent>
                    </v:textbox>
                  </v:shape>
                  <v:group id="Group 31" o:spid="_x0000_s1028"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xmRrCwwAAANw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qz1BsUAAADcAAAADwAAAGRycy9kb3ducmV2LnhtbESP0WrCQBRE3wv+w3IF3+qm0qaaugki&#10;FAVfrPoBl+xtkpq9G3bXJPXru4VCH4eZOcOsi9G0oifnG8sKnuYJCOLS6oYrBZfz++MShA/IGlvL&#10;pOCbPBT55GGNmbYDf1B/CpWIEPYZKqhD6DIpfVmTQT+3HXH0Pq0zGKJ0ldQOhwg3rVwkSSoNNhwX&#10;auxoW1N5Pd2MgsNxdVzslmZ/X10Nuq/0Vd9vB6Vm03HzBiLQGP7Df+29VpA+v8DvmXgEZP4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qz1BsUAAADcAAAADwAAAAAAAAAA&#10;AAAAAAChAgAAZHJzL2Rvd25yZXYueG1sUEsFBgAAAAAEAAQA+QAAAJMDAAAAAA==&#10;" strokecolor="red"/>
                    <v:shape id="AutoShape 28" o:spid="_x0000_s1030"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GaFmMYAAADcAAAADwAAAGRycy9kb3ducmV2LnhtbESP3WrCQBSE74W+w3IKvdNNpKQlupFS&#10;ELSUgiYVLw/Zkx/Mng3Z1aRv3y0UvBxm5htmvZlMJ240uNaygngRgSAurW65VlDk2/krCOeRNXaW&#10;ScEPOdhkD7M1ptqOfKDb0dciQNilqKDxvk+ldGVDBt3C9sTBq+xg0Ac51FIPOAa46eQyihJpsOWw&#10;0GBP7w2Vl+PVKDiMVc5fRfTy8Vl8d2Ud707x/qzU0+P0tgLhafL38H97pxUkzwn8nQlHQGa/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hmhZjGAAAA3AAAAA8AAAAAAAAA&#10;AAAAAAAAoQIAAGRycy9kb3ducmV2LnhtbFBLBQYAAAAABAAEAPkAAACUAwAAAAA=&#10;" adj="20904" strokecolor="red"/>
                  </v:group>
                  <w10:wrap anchorx="page" anchory="margin"/>
                </v:group>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544403" w14:textId="77777777" w:rsidR="001851BD" w:rsidRDefault="001851BD" w:rsidP="004B1258">
      <w:r>
        <w:separator/>
      </w:r>
    </w:p>
  </w:footnote>
  <w:footnote w:type="continuationSeparator" w:id="0">
    <w:p w14:paraId="25A875D0" w14:textId="77777777" w:rsidR="001851BD" w:rsidRDefault="001851BD" w:rsidP="004B1258">
      <w:r>
        <w:continuationSeparator/>
      </w:r>
    </w:p>
  </w:footnote>
  <w:footnote w:id="1">
    <w:p w14:paraId="6F441BC3" w14:textId="0BA9DA13" w:rsidR="001851BD" w:rsidRPr="00623126" w:rsidRDefault="001851BD" w:rsidP="004B1258">
      <w:pPr>
        <w:pStyle w:val="FootnoteText"/>
        <w:rPr>
          <w:lang w:val="en-US"/>
        </w:rPr>
      </w:pPr>
      <w:r>
        <w:rPr>
          <w:rStyle w:val="FootnoteReference"/>
        </w:rPr>
        <w:footnoteRef/>
      </w:r>
      <w:r>
        <w:t xml:space="preserve"> </w:t>
      </w:r>
      <w:r w:rsidRPr="00C679AA">
        <w:rPr>
          <w:sz w:val="20"/>
        </w:rPr>
        <w:t xml:space="preserve">The </w:t>
      </w:r>
      <w:r>
        <w:rPr>
          <w:sz w:val="20"/>
        </w:rPr>
        <w:t xml:space="preserve">US </w:t>
      </w:r>
      <w:r w:rsidRPr="00C679AA">
        <w:rPr>
          <w:sz w:val="20"/>
        </w:rPr>
        <w:t xml:space="preserve">Census Bureau defines the South as including Alabama, </w:t>
      </w:r>
      <w:r>
        <w:rPr>
          <w:sz w:val="20"/>
        </w:rPr>
        <w:t xml:space="preserve">Arkansas, Delaware, District of Columbia, </w:t>
      </w:r>
      <w:r w:rsidRPr="00C679AA">
        <w:rPr>
          <w:sz w:val="20"/>
        </w:rPr>
        <w:t xml:space="preserve">Florida, Georgia, </w:t>
      </w:r>
      <w:r>
        <w:rPr>
          <w:sz w:val="20"/>
        </w:rPr>
        <w:t xml:space="preserve">Kentucky, </w:t>
      </w:r>
      <w:r w:rsidRPr="00C679AA">
        <w:rPr>
          <w:sz w:val="20"/>
        </w:rPr>
        <w:t xml:space="preserve">Louisiana, Maryland, Mississippi, </w:t>
      </w:r>
      <w:r>
        <w:rPr>
          <w:sz w:val="20"/>
        </w:rPr>
        <w:t xml:space="preserve">Oklahoma, </w:t>
      </w:r>
      <w:r w:rsidRPr="00C679AA">
        <w:rPr>
          <w:sz w:val="20"/>
        </w:rPr>
        <w:t>North Carolina, South Carolina, Tennessee, Texas, Virginia, West</w:t>
      </w:r>
      <w:r>
        <w:rPr>
          <w:sz w:val="20"/>
        </w:rPr>
        <w:t xml:space="preserve"> Virginia</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56A3D"/>
    <w:multiLevelType w:val="hybridMultilevel"/>
    <w:tmpl w:val="93B62C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6831758"/>
    <w:multiLevelType w:val="hybridMultilevel"/>
    <w:tmpl w:val="3E2ED9A4"/>
    <w:lvl w:ilvl="0" w:tplc="E0A8419A">
      <w:start w:val="2"/>
      <w:numFmt w:val="decimal"/>
      <w:lvlText w:val="%1."/>
      <w:lvlJc w:val="left"/>
      <w:pPr>
        <w:ind w:left="500" w:hanging="360"/>
      </w:pPr>
      <w:rPr>
        <w:rFonts w:hint="default"/>
      </w:rPr>
    </w:lvl>
    <w:lvl w:ilvl="1" w:tplc="04090019" w:tentative="1">
      <w:start w:val="1"/>
      <w:numFmt w:val="lowerLetter"/>
      <w:lvlText w:val="%2."/>
      <w:lvlJc w:val="left"/>
      <w:pPr>
        <w:ind w:left="1220" w:hanging="360"/>
      </w:pPr>
    </w:lvl>
    <w:lvl w:ilvl="2" w:tplc="0409001B" w:tentative="1">
      <w:start w:val="1"/>
      <w:numFmt w:val="lowerRoman"/>
      <w:lvlText w:val="%3."/>
      <w:lvlJc w:val="right"/>
      <w:pPr>
        <w:ind w:left="1940" w:hanging="180"/>
      </w:pPr>
    </w:lvl>
    <w:lvl w:ilvl="3" w:tplc="0409000F" w:tentative="1">
      <w:start w:val="1"/>
      <w:numFmt w:val="decimal"/>
      <w:lvlText w:val="%4."/>
      <w:lvlJc w:val="left"/>
      <w:pPr>
        <w:ind w:left="2660" w:hanging="360"/>
      </w:pPr>
    </w:lvl>
    <w:lvl w:ilvl="4" w:tplc="04090019" w:tentative="1">
      <w:start w:val="1"/>
      <w:numFmt w:val="lowerLetter"/>
      <w:lvlText w:val="%5."/>
      <w:lvlJc w:val="left"/>
      <w:pPr>
        <w:ind w:left="3380" w:hanging="360"/>
      </w:pPr>
    </w:lvl>
    <w:lvl w:ilvl="5" w:tplc="0409001B" w:tentative="1">
      <w:start w:val="1"/>
      <w:numFmt w:val="lowerRoman"/>
      <w:lvlText w:val="%6."/>
      <w:lvlJc w:val="right"/>
      <w:pPr>
        <w:ind w:left="4100" w:hanging="180"/>
      </w:pPr>
    </w:lvl>
    <w:lvl w:ilvl="6" w:tplc="0409000F" w:tentative="1">
      <w:start w:val="1"/>
      <w:numFmt w:val="decimal"/>
      <w:lvlText w:val="%7."/>
      <w:lvlJc w:val="left"/>
      <w:pPr>
        <w:ind w:left="4820" w:hanging="360"/>
      </w:pPr>
    </w:lvl>
    <w:lvl w:ilvl="7" w:tplc="04090019" w:tentative="1">
      <w:start w:val="1"/>
      <w:numFmt w:val="lowerLetter"/>
      <w:lvlText w:val="%8."/>
      <w:lvlJc w:val="left"/>
      <w:pPr>
        <w:ind w:left="5540" w:hanging="360"/>
      </w:pPr>
    </w:lvl>
    <w:lvl w:ilvl="8" w:tplc="0409001B" w:tentative="1">
      <w:start w:val="1"/>
      <w:numFmt w:val="lowerRoman"/>
      <w:lvlText w:val="%9."/>
      <w:lvlJc w:val="right"/>
      <w:pPr>
        <w:ind w:left="6260" w:hanging="180"/>
      </w:pPr>
    </w:lvl>
  </w:abstractNum>
  <w:abstractNum w:abstractNumId="2">
    <w:nsid w:val="2F3A1098"/>
    <w:multiLevelType w:val="hybridMultilevel"/>
    <w:tmpl w:val="CC3CA384"/>
    <w:lvl w:ilvl="0" w:tplc="BB761248">
      <w:start w:val="5"/>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BF15B6A"/>
    <w:multiLevelType w:val="hybridMultilevel"/>
    <w:tmpl w:val="55F6291C"/>
    <w:lvl w:ilvl="0" w:tplc="236412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4429291C"/>
    <w:multiLevelType w:val="hybridMultilevel"/>
    <w:tmpl w:val="8BBAF7BA"/>
    <w:lvl w:ilvl="0" w:tplc="194E44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EA64936"/>
    <w:multiLevelType w:val="hybridMultilevel"/>
    <w:tmpl w:val="A8904A96"/>
    <w:lvl w:ilvl="0" w:tplc="6840BB0E">
      <w:start w:val="1"/>
      <w:numFmt w:val="bullet"/>
      <w:lvlText w:val=""/>
      <w:lvlJc w:val="left"/>
      <w:pPr>
        <w:ind w:left="500" w:hanging="360"/>
      </w:pPr>
      <w:rPr>
        <w:rFonts w:ascii="Symbol" w:eastAsiaTheme="minorEastAsia" w:hAnsi="Symbol" w:cs="Helvetica" w:hint="default"/>
      </w:rPr>
    </w:lvl>
    <w:lvl w:ilvl="1" w:tplc="04090003" w:tentative="1">
      <w:start w:val="1"/>
      <w:numFmt w:val="bullet"/>
      <w:lvlText w:val="o"/>
      <w:lvlJc w:val="left"/>
      <w:pPr>
        <w:ind w:left="1220" w:hanging="360"/>
      </w:pPr>
      <w:rPr>
        <w:rFonts w:ascii="Courier New" w:hAnsi="Courier New" w:hint="default"/>
      </w:rPr>
    </w:lvl>
    <w:lvl w:ilvl="2" w:tplc="04090005" w:tentative="1">
      <w:start w:val="1"/>
      <w:numFmt w:val="bullet"/>
      <w:lvlText w:val=""/>
      <w:lvlJc w:val="left"/>
      <w:pPr>
        <w:ind w:left="1940" w:hanging="360"/>
      </w:pPr>
      <w:rPr>
        <w:rFonts w:ascii="Wingdings" w:hAnsi="Wingdings" w:hint="default"/>
      </w:rPr>
    </w:lvl>
    <w:lvl w:ilvl="3" w:tplc="04090001" w:tentative="1">
      <w:start w:val="1"/>
      <w:numFmt w:val="bullet"/>
      <w:lvlText w:val=""/>
      <w:lvlJc w:val="left"/>
      <w:pPr>
        <w:ind w:left="2660" w:hanging="360"/>
      </w:pPr>
      <w:rPr>
        <w:rFonts w:ascii="Symbol" w:hAnsi="Symbol" w:hint="default"/>
      </w:rPr>
    </w:lvl>
    <w:lvl w:ilvl="4" w:tplc="04090003" w:tentative="1">
      <w:start w:val="1"/>
      <w:numFmt w:val="bullet"/>
      <w:lvlText w:val="o"/>
      <w:lvlJc w:val="left"/>
      <w:pPr>
        <w:ind w:left="3380" w:hanging="360"/>
      </w:pPr>
      <w:rPr>
        <w:rFonts w:ascii="Courier New" w:hAnsi="Courier New" w:hint="default"/>
      </w:rPr>
    </w:lvl>
    <w:lvl w:ilvl="5" w:tplc="04090005" w:tentative="1">
      <w:start w:val="1"/>
      <w:numFmt w:val="bullet"/>
      <w:lvlText w:val=""/>
      <w:lvlJc w:val="left"/>
      <w:pPr>
        <w:ind w:left="4100" w:hanging="360"/>
      </w:pPr>
      <w:rPr>
        <w:rFonts w:ascii="Wingdings" w:hAnsi="Wingdings" w:hint="default"/>
      </w:rPr>
    </w:lvl>
    <w:lvl w:ilvl="6" w:tplc="04090001" w:tentative="1">
      <w:start w:val="1"/>
      <w:numFmt w:val="bullet"/>
      <w:lvlText w:val=""/>
      <w:lvlJc w:val="left"/>
      <w:pPr>
        <w:ind w:left="4820" w:hanging="360"/>
      </w:pPr>
      <w:rPr>
        <w:rFonts w:ascii="Symbol" w:hAnsi="Symbol" w:hint="default"/>
      </w:rPr>
    </w:lvl>
    <w:lvl w:ilvl="7" w:tplc="04090003" w:tentative="1">
      <w:start w:val="1"/>
      <w:numFmt w:val="bullet"/>
      <w:lvlText w:val="o"/>
      <w:lvlJc w:val="left"/>
      <w:pPr>
        <w:ind w:left="5540" w:hanging="360"/>
      </w:pPr>
      <w:rPr>
        <w:rFonts w:ascii="Courier New" w:hAnsi="Courier New" w:hint="default"/>
      </w:rPr>
    </w:lvl>
    <w:lvl w:ilvl="8" w:tplc="04090005" w:tentative="1">
      <w:start w:val="1"/>
      <w:numFmt w:val="bullet"/>
      <w:lvlText w:val=""/>
      <w:lvlJc w:val="left"/>
      <w:pPr>
        <w:ind w:left="6260" w:hanging="360"/>
      </w:pPr>
      <w:rPr>
        <w:rFonts w:ascii="Wingdings" w:hAnsi="Wingdings" w:hint="default"/>
      </w:rPr>
    </w:lvl>
  </w:abstractNum>
  <w:num w:numId="1">
    <w:abstractNumId w:val="0"/>
  </w:num>
  <w:num w:numId="2">
    <w:abstractNumId w:val="4"/>
  </w:num>
  <w:num w:numId="3">
    <w:abstractNumId w:val="2"/>
  </w:num>
  <w:num w:numId="4">
    <w:abstractNumId w:val="5"/>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defaultTabStop w:val="720"/>
  <w:drawingGridHorizontalSpacing w:val="360"/>
  <w:drawingGridVerticalSpacing w:val="360"/>
  <w:displayHorizontalDrawingGridEvery w:val="0"/>
  <w:displayVerticalDrawingGridEvery w:val="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rafx5r90upzaeeervw5v0zrzearx59fz2sew&quot;&gt;fordfoundation&lt;record-ids&gt;&lt;item&gt;3&lt;/item&gt;&lt;item&gt;4&lt;/item&gt;&lt;item&gt;5&lt;/item&gt;&lt;item&gt;7&lt;/item&gt;&lt;item&gt;10&lt;/item&gt;&lt;item&gt;32&lt;/item&gt;&lt;item&gt;83&lt;/item&gt;&lt;item&gt;182&lt;/item&gt;&lt;item&gt;184&lt;/item&gt;&lt;item&gt;185&lt;/item&gt;&lt;item&gt;223&lt;/item&gt;&lt;item&gt;242&lt;/item&gt;&lt;item&gt;243&lt;/item&gt;&lt;item&gt;244&lt;/item&gt;&lt;/record-ids&gt;&lt;/item&gt;&lt;item db-id=&quot;xfpr5ea0httv9fewvr5pvszpsrfx5zff0aww&quot;&gt;R01endnotelibrary&lt;record-ids&gt;&lt;item&gt;206&lt;/item&gt;&lt;/record-ids&gt;&lt;/item&gt;&lt;/Libraries&gt;"/>
  </w:docVars>
  <w:rsids>
    <w:rsidRoot w:val="00F873AD"/>
    <w:rsid w:val="00004CAE"/>
    <w:rsid w:val="00005835"/>
    <w:rsid w:val="00016310"/>
    <w:rsid w:val="00020961"/>
    <w:rsid w:val="000223EC"/>
    <w:rsid w:val="00022BA9"/>
    <w:rsid w:val="0002330D"/>
    <w:rsid w:val="00024A38"/>
    <w:rsid w:val="00025024"/>
    <w:rsid w:val="00025729"/>
    <w:rsid w:val="00025DCA"/>
    <w:rsid w:val="0003040D"/>
    <w:rsid w:val="000348A5"/>
    <w:rsid w:val="00037F45"/>
    <w:rsid w:val="00041191"/>
    <w:rsid w:val="00042E09"/>
    <w:rsid w:val="00076698"/>
    <w:rsid w:val="00086C7B"/>
    <w:rsid w:val="000878FE"/>
    <w:rsid w:val="00093C0C"/>
    <w:rsid w:val="00094572"/>
    <w:rsid w:val="000970C7"/>
    <w:rsid w:val="000A0096"/>
    <w:rsid w:val="000A22E5"/>
    <w:rsid w:val="000A5607"/>
    <w:rsid w:val="000B1974"/>
    <w:rsid w:val="000D6B93"/>
    <w:rsid w:val="000E044A"/>
    <w:rsid w:val="000E2121"/>
    <w:rsid w:val="000F29F7"/>
    <w:rsid w:val="000F2CED"/>
    <w:rsid w:val="00111551"/>
    <w:rsid w:val="0011280A"/>
    <w:rsid w:val="00112A11"/>
    <w:rsid w:val="001373CA"/>
    <w:rsid w:val="001422EC"/>
    <w:rsid w:val="0016028F"/>
    <w:rsid w:val="001656F9"/>
    <w:rsid w:val="00166315"/>
    <w:rsid w:val="00166B63"/>
    <w:rsid w:val="00166E43"/>
    <w:rsid w:val="001753DA"/>
    <w:rsid w:val="00177811"/>
    <w:rsid w:val="00184742"/>
    <w:rsid w:val="001851BD"/>
    <w:rsid w:val="00185E8D"/>
    <w:rsid w:val="00187AD6"/>
    <w:rsid w:val="0019159D"/>
    <w:rsid w:val="00191E51"/>
    <w:rsid w:val="001A2CC9"/>
    <w:rsid w:val="001A3311"/>
    <w:rsid w:val="001B1B92"/>
    <w:rsid w:val="001B2421"/>
    <w:rsid w:val="001B38EF"/>
    <w:rsid w:val="001C2C77"/>
    <w:rsid w:val="001C31BE"/>
    <w:rsid w:val="001C340B"/>
    <w:rsid w:val="001C5BE9"/>
    <w:rsid w:val="001D168B"/>
    <w:rsid w:val="001D22CA"/>
    <w:rsid w:val="001D364D"/>
    <w:rsid w:val="001D4BF3"/>
    <w:rsid w:val="001E3EC0"/>
    <w:rsid w:val="001F1708"/>
    <w:rsid w:val="001F7818"/>
    <w:rsid w:val="00200AE9"/>
    <w:rsid w:val="00202578"/>
    <w:rsid w:val="002027A5"/>
    <w:rsid w:val="00202921"/>
    <w:rsid w:val="0020411C"/>
    <w:rsid w:val="002115FE"/>
    <w:rsid w:val="0022355A"/>
    <w:rsid w:val="00232BBC"/>
    <w:rsid w:val="00234316"/>
    <w:rsid w:val="00242F37"/>
    <w:rsid w:val="0024622C"/>
    <w:rsid w:val="00246C18"/>
    <w:rsid w:val="00253BA9"/>
    <w:rsid w:val="00255EB7"/>
    <w:rsid w:val="002574DE"/>
    <w:rsid w:val="0026102C"/>
    <w:rsid w:val="00270A42"/>
    <w:rsid w:val="002727E3"/>
    <w:rsid w:val="002753E0"/>
    <w:rsid w:val="00282F8B"/>
    <w:rsid w:val="0028521C"/>
    <w:rsid w:val="00295692"/>
    <w:rsid w:val="002A4D2A"/>
    <w:rsid w:val="002C0ABA"/>
    <w:rsid w:val="002C49AD"/>
    <w:rsid w:val="002D67CA"/>
    <w:rsid w:val="002E06AE"/>
    <w:rsid w:val="002E3AFC"/>
    <w:rsid w:val="002F01C5"/>
    <w:rsid w:val="002F3E9A"/>
    <w:rsid w:val="00302989"/>
    <w:rsid w:val="00302D73"/>
    <w:rsid w:val="00313C7E"/>
    <w:rsid w:val="003143AB"/>
    <w:rsid w:val="00314973"/>
    <w:rsid w:val="00323344"/>
    <w:rsid w:val="0032613A"/>
    <w:rsid w:val="003304AF"/>
    <w:rsid w:val="003333FE"/>
    <w:rsid w:val="00337032"/>
    <w:rsid w:val="00341180"/>
    <w:rsid w:val="00352C94"/>
    <w:rsid w:val="00357E74"/>
    <w:rsid w:val="003623EB"/>
    <w:rsid w:val="0036662D"/>
    <w:rsid w:val="00370BD4"/>
    <w:rsid w:val="00371ED6"/>
    <w:rsid w:val="00380ABC"/>
    <w:rsid w:val="003859DE"/>
    <w:rsid w:val="00394576"/>
    <w:rsid w:val="00394BBD"/>
    <w:rsid w:val="00396DD3"/>
    <w:rsid w:val="00397B62"/>
    <w:rsid w:val="003A1FC5"/>
    <w:rsid w:val="003A2E75"/>
    <w:rsid w:val="003A3ED9"/>
    <w:rsid w:val="003B5A40"/>
    <w:rsid w:val="003B5CA1"/>
    <w:rsid w:val="003B6760"/>
    <w:rsid w:val="003B730A"/>
    <w:rsid w:val="003C1F47"/>
    <w:rsid w:val="003C427E"/>
    <w:rsid w:val="003C4FD1"/>
    <w:rsid w:val="003C5BCF"/>
    <w:rsid w:val="003D21E8"/>
    <w:rsid w:val="003E1E5E"/>
    <w:rsid w:val="003E3DA3"/>
    <w:rsid w:val="003F3632"/>
    <w:rsid w:val="003F3727"/>
    <w:rsid w:val="003F5170"/>
    <w:rsid w:val="004067B7"/>
    <w:rsid w:val="00424D2F"/>
    <w:rsid w:val="00426A3C"/>
    <w:rsid w:val="00426C31"/>
    <w:rsid w:val="0043154B"/>
    <w:rsid w:val="004421FC"/>
    <w:rsid w:val="00447F32"/>
    <w:rsid w:val="00454B53"/>
    <w:rsid w:val="00456EC4"/>
    <w:rsid w:val="00460682"/>
    <w:rsid w:val="00467D5B"/>
    <w:rsid w:val="004723B9"/>
    <w:rsid w:val="004750CA"/>
    <w:rsid w:val="00476869"/>
    <w:rsid w:val="004824CC"/>
    <w:rsid w:val="00483D9B"/>
    <w:rsid w:val="004863F2"/>
    <w:rsid w:val="0048658F"/>
    <w:rsid w:val="0049754B"/>
    <w:rsid w:val="004A58FC"/>
    <w:rsid w:val="004B1258"/>
    <w:rsid w:val="004B29E8"/>
    <w:rsid w:val="004B7E92"/>
    <w:rsid w:val="004C3FDB"/>
    <w:rsid w:val="004D196B"/>
    <w:rsid w:val="004D4577"/>
    <w:rsid w:val="004D7AB3"/>
    <w:rsid w:val="004E2FA3"/>
    <w:rsid w:val="004F20C0"/>
    <w:rsid w:val="004F21E3"/>
    <w:rsid w:val="004F24A2"/>
    <w:rsid w:val="004F3D0C"/>
    <w:rsid w:val="004F5636"/>
    <w:rsid w:val="005024A2"/>
    <w:rsid w:val="005048FA"/>
    <w:rsid w:val="00510255"/>
    <w:rsid w:val="00514C60"/>
    <w:rsid w:val="00522A22"/>
    <w:rsid w:val="00526EB4"/>
    <w:rsid w:val="005320E8"/>
    <w:rsid w:val="005329E9"/>
    <w:rsid w:val="00536BE9"/>
    <w:rsid w:val="0054025F"/>
    <w:rsid w:val="005577AE"/>
    <w:rsid w:val="00564442"/>
    <w:rsid w:val="005652FB"/>
    <w:rsid w:val="00570080"/>
    <w:rsid w:val="00577F2E"/>
    <w:rsid w:val="00585B78"/>
    <w:rsid w:val="00590384"/>
    <w:rsid w:val="0059221C"/>
    <w:rsid w:val="005A3427"/>
    <w:rsid w:val="005B1826"/>
    <w:rsid w:val="005B1D84"/>
    <w:rsid w:val="005B29B0"/>
    <w:rsid w:val="005B4928"/>
    <w:rsid w:val="005B5362"/>
    <w:rsid w:val="005B71EA"/>
    <w:rsid w:val="005C17BB"/>
    <w:rsid w:val="005C4409"/>
    <w:rsid w:val="005C744B"/>
    <w:rsid w:val="005E5C65"/>
    <w:rsid w:val="005E68B1"/>
    <w:rsid w:val="005F300D"/>
    <w:rsid w:val="005F48C5"/>
    <w:rsid w:val="005F4BB7"/>
    <w:rsid w:val="005F6CF9"/>
    <w:rsid w:val="005F7CBE"/>
    <w:rsid w:val="00611E31"/>
    <w:rsid w:val="00614468"/>
    <w:rsid w:val="00624303"/>
    <w:rsid w:val="00624339"/>
    <w:rsid w:val="00624D3B"/>
    <w:rsid w:val="006354D3"/>
    <w:rsid w:val="00640C2C"/>
    <w:rsid w:val="0064519E"/>
    <w:rsid w:val="00654BF5"/>
    <w:rsid w:val="00656498"/>
    <w:rsid w:val="00663187"/>
    <w:rsid w:val="00663A05"/>
    <w:rsid w:val="006646FB"/>
    <w:rsid w:val="00667DC5"/>
    <w:rsid w:val="00667DE1"/>
    <w:rsid w:val="00673545"/>
    <w:rsid w:val="00676ACF"/>
    <w:rsid w:val="00681F7C"/>
    <w:rsid w:val="00682577"/>
    <w:rsid w:val="00686C77"/>
    <w:rsid w:val="00690B27"/>
    <w:rsid w:val="006958E9"/>
    <w:rsid w:val="006968AA"/>
    <w:rsid w:val="00696A89"/>
    <w:rsid w:val="006A24EB"/>
    <w:rsid w:val="006A3E75"/>
    <w:rsid w:val="006B1139"/>
    <w:rsid w:val="006B2C84"/>
    <w:rsid w:val="006B5E93"/>
    <w:rsid w:val="006C01AB"/>
    <w:rsid w:val="006C1A5B"/>
    <w:rsid w:val="006C2AD0"/>
    <w:rsid w:val="006C2B4D"/>
    <w:rsid w:val="006C4103"/>
    <w:rsid w:val="006D3E65"/>
    <w:rsid w:val="006E02F4"/>
    <w:rsid w:val="006E1BFA"/>
    <w:rsid w:val="006E27D1"/>
    <w:rsid w:val="006E7770"/>
    <w:rsid w:val="00703BA2"/>
    <w:rsid w:val="00721002"/>
    <w:rsid w:val="00721547"/>
    <w:rsid w:val="007319F5"/>
    <w:rsid w:val="00731D48"/>
    <w:rsid w:val="00737930"/>
    <w:rsid w:val="00741332"/>
    <w:rsid w:val="007419BD"/>
    <w:rsid w:val="007605E7"/>
    <w:rsid w:val="00763BE6"/>
    <w:rsid w:val="00766346"/>
    <w:rsid w:val="0077223C"/>
    <w:rsid w:val="0077402F"/>
    <w:rsid w:val="00786198"/>
    <w:rsid w:val="007A18EF"/>
    <w:rsid w:val="007A2D23"/>
    <w:rsid w:val="007B0FE6"/>
    <w:rsid w:val="007B1FA7"/>
    <w:rsid w:val="007B5556"/>
    <w:rsid w:val="007C1DD9"/>
    <w:rsid w:val="007C5805"/>
    <w:rsid w:val="007D69A0"/>
    <w:rsid w:val="007E152C"/>
    <w:rsid w:val="007E2CFB"/>
    <w:rsid w:val="007E7FCC"/>
    <w:rsid w:val="007F2300"/>
    <w:rsid w:val="007F28FA"/>
    <w:rsid w:val="00803CC0"/>
    <w:rsid w:val="008043C2"/>
    <w:rsid w:val="00810457"/>
    <w:rsid w:val="008116BF"/>
    <w:rsid w:val="00827C36"/>
    <w:rsid w:val="00832396"/>
    <w:rsid w:val="008325CF"/>
    <w:rsid w:val="00837917"/>
    <w:rsid w:val="008403C2"/>
    <w:rsid w:val="008500D5"/>
    <w:rsid w:val="0085137E"/>
    <w:rsid w:val="00854267"/>
    <w:rsid w:val="0086017A"/>
    <w:rsid w:val="00861C72"/>
    <w:rsid w:val="008629EE"/>
    <w:rsid w:val="00866AD7"/>
    <w:rsid w:val="00867070"/>
    <w:rsid w:val="008713F2"/>
    <w:rsid w:val="008729C3"/>
    <w:rsid w:val="00874CC1"/>
    <w:rsid w:val="00876E5D"/>
    <w:rsid w:val="00881884"/>
    <w:rsid w:val="00881F17"/>
    <w:rsid w:val="00890157"/>
    <w:rsid w:val="0089385E"/>
    <w:rsid w:val="00893D08"/>
    <w:rsid w:val="00893F52"/>
    <w:rsid w:val="008A17BF"/>
    <w:rsid w:val="008A40C6"/>
    <w:rsid w:val="008A5EBB"/>
    <w:rsid w:val="008A77E2"/>
    <w:rsid w:val="008B2674"/>
    <w:rsid w:val="008B401D"/>
    <w:rsid w:val="008C044B"/>
    <w:rsid w:val="008D0131"/>
    <w:rsid w:val="008D334E"/>
    <w:rsid w:val="008D578D"/>
    <w:rsid w:val="008D6BFB"/>
    <w:rsid w:val="008E0F93"/>
    <w:rsid w:val="008E2A32"/>
    <w:rsid w:val="008E3320"/>
    <w:rsid w:val="008E6AC3"/>
    <w:rsid w:val="008E75BF"/>
    <w:rsid w:val="008E7A71"/>
    <w:rsid w:val="008F0DBF"/>
    <w:rsid w:val="009043CB"/>
    <w:rsid w:val="00907B5E"/>
    <w:rsid w:val="00914026"/>
    <w:rsid w:val="00915E74"/>
    <w:rsid w:val="0091724D"/>
    <w:rsid w:val="009219D3"/>
    <w:rsid w:val="00926CFA"/>
    <w:rsid w:val="00933B30"/>
    <w:rsid w:val="0093792F"/>
    <w:rsid w:val="00947058"/>
    <w:rsid w:val="00950BF6"/>
    <w:rsid w:val="0095102B"/>
    <w:rsid w:val="00951543"/>
    <w:rsid w:val="00952EFE"/>
    <w:rsid w:val="009603FD"/>
    <w:rsid w:val="00960BD2"/>
    <w:rsid w:val="00962DE4"/>
    <w:rsid w:val="009751AB"/>
    <w:rsid w:val="0098042D"/>
    <w:rsid w:val="00980D7B"/>
    <w:rsid w:val="00984238"/>
    <w:rsid w:val="0098558A"/>
    <w:rsid w:val="009950E5"/>
    <w:rsid w:val="009A212E"/>
    <w:rsid w:val="009A687B"/>
    <w:rsid w:val="009C626C"/>
    <w:rsid w:val="009D269D"/>
    <w:rsid w:val="009D2E93"/>
    <w:rsid w:val="009D4E86"/>
    <w:rsid w:val="009E3163"/>
    <w:rsid w:val="009E79BE"/>
    <w:rsid w:val="009F0C0B"/>
    <w:rsid w:val="009F2FFB"/>
    <w:rsid w:val="009F358C"/>
    <w:rsid w:val="009F7437"/>
    <w:rsid w:val="00A00873"/>
    <w:rsid w:val="00A0368F"/>
    <w:rsid w:val="00A16443"/>
    <w:rsid w:val="00A21458"/>
    <w:rsid w:val="00A328F9"/>
    <w:rsid w:val="00A5060A"/>
    <w:rsid w:val="00A54CB6"/>
    <w:rsid w:val="00A61E16"/>
    <w:rsid w:val="00A6353A"/>
    <w:rsid w:val="00A65EC1"/>
    <w:rsid w:val="00A66251"/>
    <w:rsid w:val="00A736D5"/>
    <w:rsid w:val="00A742EB"/>
    <w:rsid w:val="00A7487F"/>
    <w:rsid w:val="00A75264"/>
    <w:rsid w:val="00A759AE"/>
    <w:rsid w:val="00A822FC"/>
    <w:rsid w:val="00A85C68"/>
    <w:rsid w:val="00A868A3"/>
    <w:rsid w:val="00A87736"/>
    <w:rsid w:val="00A9062F"/>
    <w:rsid w:val="00AA011F"/>
    <w:rsid w:val="00AB58F6"/>
    <w:rsid w:val="00AB7F91"/>
    <w:rsid w:val="00AC5796"/>
    <w:rsid w:val="00AD023B"/>
    <w:rsid w:val="00AD4B11"/>
    <w:rsid w:val="00AD516F"/>
    <w:rsid w:val="00AD5BFA"/>
    <w:rsid w:val="00AD7049"/>
    <w:rsid w:val="00AE0EE0"/>
    <w:rsid w:val="00AE40B3"/>
    <w:rsid w:val="00AE449A"/>
    <w:rsid w:val="00AE476A"/>
    <w:rsid w:val="00AF14FB"/>
    <w:rsid w:val="00AF19DC"/>
    <w:rsid w:val="00AF69B8"/>
    <w:rsid w:val="00B01BE2"/>
    <w:rsid w:val="00B06C66"/>
    <w:rsid w:val="00B10480"/>
    <w:rsid w:val="00B12E62"/>
    <w:rsid w:val="00B1315E"/>
    <w:rsid w:val="00B13EB5"/>
    <w:rsid w:val="00B14904"/>
    <w:rsid w:val="00B243D6"/>
    <w:rsid w:val="00B355B7"/>
    <w:rsid w:val="00B36C6C"/>
    <w:rsid w:val="00B40C72"/>
    <w:rsid w:val="00B559BB"/>
    <w:rsid w:val="00B57711"/>
    <w:rsid w:val="00B61744"/>
    <w:rsid w:val="00B63012"/>
    <w:rsid w:val="00B6341E"/>
    <w:rsid w:val="00B726A3"/>
    <w:rsid w:val="00B72A3C"/>
    <w:rsid w:val="00B72D11"/>
    <w:rsid w:val="00B74D3D"/>
    <w:rsid w:val="00B74D52"/>
    <w:rsid w:val="00B80391"/>
    <w:rsid w:val="00B829CE"/>
    <w:rsid w:val="00B84949"/>
    <w:rsid w:val="00B86F6E"/>
    <w:rsid w:val="00B93F2F"/>
    <w:rsid w:val="00B94982"/>
    <w:rsid w:val="00B956FC"/>
    <w:rsid w:val="00B95DFD"/>
    <w:rsid w:val="00B96507"/>
    <w:rsid w:val="00B97945"/>
    <w:rsid w:val="00BA106C"/>
    <w:rsid w:val="00BA2FD9"/>
    <w:rsid w:val="00BA5E18"/>
    <w:rsid w:val="00BB6EF8"/>
    <w:rsid w:val="00BD04BA"/>
    <w:rsid w:val="00BD1A80"/>
    <w:rsid w:val="00BD6111"/>
    <w:rsid w:val="00BD7905"/>
    <w:rsid w:val="00BE003F"/>
    <w:rsid w:val="00BE11A5"/>
    <w:rsid w:val="00BF068A"/>
    <w:rsid w:val="00C02DC2"/>
    <w:rsid w:val="00C048AF"/>
    <w:rsid w:val="00C169CD"/>
    <w:rsid w:val="00C21641"/>
    <w:rsid w:val="00C23C6D"/>
    <w:rsid w:val="00C26200"/>
    <w:rsid w:val="00C310D0"/>
    <w:rsid w:val="00C449A5"/>
    <w:rsid w:val="00C500D9"/>
    <w:rsid w:val="00C52662"/>
    <w:rsid w:val="00C6476D"/>
    <w:rsid w:val="00C74567"/>
    <w:rsid w:val="00C87F51"/>
    <w:rsid w:val="00C976BD"/>
    <w:rsid w:val="00CA25EE"/>
    <w:rsid w:val="00CA423E"/>
    <w:rsid w:val="00CA4376"/>
    <w:rsid w:val="00CA4556"/>
    <w:rsid w:val="00CA4E1D"/>
    <w:rsid w:val="00CA69A4"/>
    <w:rsid w:val="00CB4892"/>
    <w:rsid w:val="00CC317C"/>
    <w:rsid w:val="00CC7BC0"/>
    <w:rsid w:val="00CD2312"/>
    <w:rsid w:val="00CE75DA"/>
    <w:rsid w:val="00CF0E62"/>
    <w:rsid w:val="00CF2834"/>
    <w:rsid w:val="00D17235"/>
    <w:rsid w:val="00D202F7"/>
    <w:rsid w:val="00D44C38"/>
    <w:rsid w:val="00D5514D"/>
    <w:rsid w:val="00D55FDC"/>
    <w:rsid w:val="00D56F83"/>
    <w:rsid w:val="00D57502"/>
    <w:rsid w:val="00D6031F"/>
    <w:rsid w:val="00D610E6"/>
    <w:rsid w:val="00D65A00"/>
    <w:rsid w:val="00D66934"/>
    <w:rsid w:val="00D679D4"/>
    <w:rsid w:val="00D74B85"/>
    <w:rsid w:val="00D74FA5"/>
    <w:rsid w:val="00D76AE5"/>
    <w:rsid w:val="00D77C52"/>
    <w:rsid w:val="00D81CB7"/>
    <w:rsid w:val="00D85726"/>
    <w:rsid w:val="00D87283"/>
    <w:rsid w:val="00D91E9D"/>
    <w:rsid w:val="00D9259B"/>
    <w:rsid w:val="00D9395E"/>
    <w:rsid w:val="00D940A7"/>
    <w:rsid w:val="00D97770"/>
    <w:rsid w:val="00DA1292"/>
    <w:rsid w:val="00DC4ABB"/>
    <w:rsid w:val="00DC6175"/>
    <w:rsid w:val="00DC7F8E"/>
    <w:rsid w:val="00DD12F6"/>
    <w:rsid w:val="00DE5EF8"/>
    <w:rsid w:val="00DE7421"/>
    <w:rsid w:val="00DF064E"/>
    <w:rsid w:val="00DF1E73"/>
    <w:rsid w:val="00DF3B0D"/>
    <w:rsid w:val="00DF4430"/>
    <w:rsid w:val="00DF4783"/>
    <w:rsid w:val="00E0203B"/>
    <w:rsid w:val="00E037E5"/>
    <w:rsid w:val="00E12D0D"/>
    <w:rsid w:val="00E13F66"/>
    <w:rsid w:val="00E24D1E"/>
    <w:rsid w:val="00E2634D"/>
    <w:rsid w:val="00E273C9"/>
    <w:rsid w:val="00E32EE7"/>
    <w:rsid w:val="00E37C35"/>
    <w:rsid w:val="00E45750"/>
    <w:rsid w:val="00E466BB"/>
    <w:rsid w:val="00E515B1"/>
    <w:rsid w:val="00E522EB"/>
    <w:rsid w:val="00E61232"/>
    <w:rsid w:val="00E617CB"/>
    <w:rsid w:val="00E64F65"/>
    <w:rsid w:val="00E652B8"/>
    <w:rsid w:val="00E6559E"/>
    <w:rsid w:val="00E65E3F"/>
    <w:rsid w:val="00E707D8"/>
    <w:rsid w:val="00E74E19"/>
    <w:rsid w:val="00E80833"/>
    <w:rsid w:val="00E812CA"/>
    <w:rsid w:val="00E95163"/>
    <w:rsid w:val="00EA0079"/>
    <w:rsid w:val="00EA18D9"/>
    <w:rsid w:val="00EA4C7E"/>
    <w:rsid w:val="00EA4E03"/>
    <w:rsid w:val="00EA7A27"/>
    <w:rsid w:val="00EB2798"/>
    <w:rsid w:val="00EB7058"/>
    <w:rsid w:val="00EC5812"/>
    <w:rsid w:val="00ED4D85"/>
    <w:rsid w:val="00ED7673"/>
    <w:rsid w:val="00ED76E1"/>
    <w:rsid w:val="00EE2D27"/>
    <w:rsid w:val="00EE404C"/>
    <w:rsid w:val="00EE422D"/>
    <w:rsid w:val="00EF1374"/>
    <w:rsid w:val="00F05508"/>
    <w:rsid w:val="00F10E12"/>
    <w:rsid w:val="00F13AC2"/>
    <w:rsid w:val="00F13D51"/>
    <w:rsid w:val="00F14E91"/>
    <w:rsid w:val="00F166B6"/>
    <w:rsid w:val="00F1785F"/>
    <w:rsid w:val="00F25A22"/>
    <w:rsid w:val="00F339AF"/>
    <w:rsid w:val="00F41255"/>
    <w:rsid w:val="00F432FB"/>
    <w:rsid w:val="00F46A7E"/>
    <w:rsid w:val="00F62753"/>
    <w:rsid w:val="00F63316"/>
    <w:rsid w:val="00F70491"/>
    <w:rsid w:val="00F71029"/>
    <w:rsid w:val="00F71195"/>
    <w:rsid w:val="00F71A94"/>
    <w:rsid w:val="00F72935"/>
    <w:rsid w:val="00F83B1A"/>
    <w:rsid w:val="00F873AD"/>
    <w:rsid w:val="00F9384E"/>
    <w:rsid w:val="00F97F3F"/>
    <w:rsid w:val="00FB4D10"/>
    <w:rsid w:val="00FB4FD0"/>
    <w:rsid w:val="00FC4E7C"/>
    <w:rsid w:val="00FC6B02"/>
    <w:rsid w:val="00FE2228"/>
    <w:rsid w:val="00FF0CE7"/>
    <w:rsid w:val="00FF2B0B"/>
    <w:rsid w:val="00FF4D21"/>
    <w:rsid w:val="00FF68A1"/>
  </w:rsids>
  <m:mathPr>
    <m:mathFont m:val="Cambria Math"/>
    <m:brkBin m:val="before"/>
    <m:brkBinSub m:val="--"/>
    <m:smallFrac/>
    <m:dispDef/>
    <m:lMargin m:val="0"/>
    <m:rMargin m:val="0"/>
    <m:defJc m:val="centerGroup"/>
    <m:wrapRight/>
    <m:intLim m:val="subSup"/>
    <m:naryLim m:val="subSup"/>
  </m:mathPr>
  <w:themeFontLang w:val="en-US" w:eastAsia="ja-JP" w:bidi="hi-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00B67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73AD"/>
  </w:style>
  <w:style w:type="paragraph" w:styleId="Heading2">
    <w:name w:val="heading 2"/>
    <w:basedOn w:val="Normal"/>
    <w:next w:val="Normal"/>
    <w:link w:val="Heading2Char"/>
    <w:uiPriority w:val="9"/>
    <w:unhideWhenUsed/>
    <w:qFormat/>
    <w:rsid w:val="00CA4556"/>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73AD"/>
    <w:pPr>
      <w:ind w:left="720"/>
      <w:contextualSpacing/>
    </w:pPr>
  </w:style>
  <w:style w:type="paragraph" w:styleId="FootnoteText">
    <w:name w:val="footnote text"/>
    <w:basedOn w:val="Normal"/>
    <w:link w:val="FootnoteTextChar"/>
    <w:rsid w:val="004B1258"/>
    <w:rPr>
      <w:rFonts w:ascii="Cambria" w:eastAsia="Cambria" w:hAnsi="Cambria" w:cs="Times New Roman"/>
      <w:lang w:val="x-none" w:eastAsia="x-none"/>
    </w:rPr>
  </w:style>
  <w:style w:type="character" w:customStyle="1" w:styleId="FootnoteTextChar">
    <w:name w:val="Footnote Text Char"/>
    <w:basedOn w:val="DefaultParagraphFont"/>
    <w:link w:val="FootnoteText"/>
    <w:rsid w:val="004B1258"/>
    <w:rPr>
      <w:rFonts w:ascii="Cambria" w:eastAsia="Cambria" w:hAnsi="Cambria" w:cs="Times New Roman"/>
      <w:lang w:val="x-none" w:eastAsia="x-none"/>
    </w:rPr>
  </w:style>
  <w:style w:type="character" w:styleId="FootnoteReference">
    <w:name w:val="footnote reference"/>
    <w:rsid w:val="004B1258"/>
    <w:rPr>
      <w:vertAlign w:val="superscript"/>
    </w:rPr>
  </w:style>
  <w:style w:type="paragraph" w:styleId="BalloonText">
    <w:name w:val="Balloon Text"/>
    <w:basedOn w:val="Normal"/>
    <w:link w:val="BalloonTextChar"/>
    <w:uiPriority w:val="99"/>
    <w:semiHidden/>
    <w:unhideWhenUsed/>
    <w:rsid w:val="0048658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8658F"/>
    <w:rPr>
      <w:rFonts w:ascii="Lucida Grande" w:hAnsi="Lucida Grande" w:cs="Lucida Grande"/>
      <w:sz w:val="18"/>
      <w:szCs w:val="18"/>
    </w:rPr>
  </w:style>
  <w:style w:type="table" w:styleId="TableGrid">
    <w:name w:val="Table Grid"/>
    <w:basedOn w:val="TableNormal"/>
    <w:uiPriority w:val="59"/>
    <w:rsid w:val="00025DC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1373CA"/>
    <w:rPr>
      <w:b/>
      <w:bCs/>
    </w:rPr>
  </w:style>
  <w:style w:type="character" w:styleId="CommentReference">
    <w:name w:val="annotation reference"/>
    <w:basedOn w:val="DefaultParagraphFont"/>
    <w:uiPriority w:val="99"/>
    <w:semiHidden/>
    <w:unhideWhenUsed/>
    <w:rsid w:val="001D168B"/>
    <w:rPr>
      <w:sz w:val="16"/>
      <w:szCs w:val="16"/>
    </w:rPr>
  </w:style>
  <w:style w:type="paragraph" w:styleId="CommentText">
    <w:name w:val="annotation text"/>
    <w:basedOn w:val="Normal"/>
    <w:link w:val="CommentTextChar"/>
    <w:uiPriority w:val="99"/>
    <w:semiHidden/>
    <w:unhideWhenUsed/>
    <w:rsid w:val="001D168B"/>
    <w:rPr>
      <w:sz w:val="20"/>
      <w:szCs w:val="20"/>
    </w:rPr>
  </w:style>
  <w:style w:type="character" w:customStyle="1" w:styleId="CommentTextChar">
    <w:name w:val="Comment Text Char"/>
    <w:basedOn w:val="DefaultParagraphFont"/>
    <w:link w:val="CommentText"/>
    <w:uiPriority w:val="99"/>
    <w:semiHidden/>
    <w:rsid w:val="001D168B"/>
    <w:rPr>
      <w:sz w:val="20"/>
      <w:szCs w:val="20"/>
    </w:rPr>
  </w:style>
  <w:style w:type="paragraph" w:styleId="CommentSubject">
    <w:name w:val="annotation subject"/>
    <w:basedOn w:val="CommentText"/>
    <w:next w:val="CommentText"/>
    <w:link w:val="CommentSubjectChar"/>
    <w:uiPriority w:val="99"/>
    <w:semiHidden/>
    <w:unhideWhenUsed/>
    <w:rsid w:val="001D168B"/>
    <w:rPr>
      <w:b/>
      <w:bCs/>
    </w:rPr>
  </w:style>
  <w:style w:type="character" w:customStyle="1" w:styleId="CommentSubjectChar">
    <w:name w:val="Comment Subject Char"/>
    <w:basedOn w:val="CommentTextChar"/>
    <w:link w:val="CommentSubject"/>
    <w:uiPriority w:val="99"/>
    <w:semiHidden/>
    <w:rsid w:val="001D168B"/>
    <w:rPr>
      <w:b/>
      <w:bCs/>
      <w:sz w:val="20"/>
      <w:szCs w:val="20"/>
    </w:rPr>
  </w:style>
  <w:style w:type="paragraph" w:styleId="Revision">
    <w:name w:val="Revision"/>
    <w:hidden/>
    <w:uiPriority w:val="99"/>
    <w:semiHidden/>
    <w:rsid w:val="001D168B"/>
  </w:style>
  <w:style w:type="character" w:styleId="Hyperlink">
    <w:name w:val="Hyperlink"/>
    <w:basedOn w:val="DefaultParagraphFont"/>
    <w:uiPriority w:val="99"/>
    <w:unhideWhenUsed/>
    <w:rsid w:val="00C02DC2"/>
    <w:rPr>
      <w:color w:val="0000FF"/>
      <w:u w:val="single"/>
    </w:rPr>
  </w:style>
  <w:style w:type="paragraph" w:styleId="Caption">
    <w:name w:val="caption"/>
    <w:basedOn w:val="Normal"/>
    <w:next w:val="Normal"/>
    <w:uiPriority w:val="35"/>
    <w:unhideWhenUsed/>
    <w:qFormat/>
    <w:rsid w:val="00FF68A1"/>
    <w:pPr>
      <w:spacing w:after="200"/>
    </w:pPr>
    <w:rPr>
      <w:b/>
      <w:bCs/>
      <w:color w:val="4F81BD" w:themeColor="accent1"/>
      <w:sz w:val="18"/>
      <w:szCs w:val="18"/>
    </w:rPr>
  </w:style>
  <w:style w:type="character" w:styleId="FollowedHyperlink">
    <w:name w:val="FollowedHyperlink"/>
    <w:basedOn w:val="DefaultParagraphFont"/>
    <w:uiPriority w:val="99"/>
    <w:semiHidden/>
    <w:unhideWhenUsed/>
    <w:rsid w:val="00AE449A"/>
    <w:rPr>
      <w:color w:val="800080" w:themeColor="followedHyperlink"/>
      <w:u w:val="single"/>
    </w:rPr>
  </w:style>
  <w:style w:type="paragraph" w:styleId="Header">
    <w:name w:val="header"/>
    <w:basedOn w:val="Normal"/>
    <w:link w:val="HeaderChar"/>
    <w:uiPriority w:val="99"/>
    <w:unhideWhenUsed/>
    <w:rsid w:val="00AB7F91"/>
    <w:pPr>
      <w:tabs>
        <w:tab w:val="center" w:pos="4680"/>
        <w:tab w:val="right" w:pos="9360"/>
      </w:tabs>
    </w:pPr>
  </w:style>
  <w:style w:type="character" w:customStyle="1" w:styleId="HeaderChar">
    <w:name w:val="Header Char"/>
    <w:basedOn w:val="DefaultParagraphFont"/>
    <w:link w:val="Header"/>
    <w:uiPriority w:val="99"/>
    <w:rsid w:val="00AB7F91"/>
  </w:style>
  <w:style w:type="paragraph" w:styleId="Footer">
    <w:name w:val="footer"/>
    <w:basedOn w:val="Normal"/>
    <w:link w:val="FooterChar"/>
    <w:uiPriority w:val="99"/>
    <w:unhideWhenUsed/>
    <w:rsid w:val="00AB7F91"/>
    <w:pPr>
      <w:tabs>
        <w:tab w:val="center" w:pos="4680"/>
        <w:tab w:val="right" w:pos="9360"/>
      </w:tabs>
    </w:pPr>
  </w:style>
  <w:style w:type="character" w:customStyle="1" w:styleId="FooterChar">
    <w:name w:val="Footer Char"/>
    <w:basedOn w:val="DefaultParagraphFont"/>
    <w:link w:val="Footer"/>
    <w:uiPriority w:val="99"/>
    <w:rsid w:val="00AB7F91"/>
  </w:style>
  <w:style w:type="paragraph" w:customStyle="1" w:styleId="Mainheader">
    <w:name w:val="Main header"/>
    <w:basedOn w:val="Normal"/>
    <w:link w:val="MainheaderChar"/>
    <w:qFormat/>
    <w:rsid w:val="006354D3"/>
    <w:rPr>
      <w:rFonts w:ascii="Myriad Pro" w:hAnsi="Myriad Pro"/>
      <w:b/>
      <w:color w:val="31849B" w:themeColor="accent5" w:themeShade="BF"/>
      <w:sz w:val="32"/>
      <w:szCs w:val="32"/>
    </w:rPr>
  </w:style>
  <w:style w:type="paragraph" w:styleId="Subtitle">
    <w:name w:val="Subtitle"/>
    <w:basedOn w:val="Normal"/>
    <w:next w:val="Normal"/>
    <w:link w:val="SubtitleChar"/>
    <w:uiPriority w:val="11"/>
    <w:qFormat/>
    <w:rsid w:val="006354D3"/>
    <w:pPr>
      <w:numPr>
        <w:ilvl w:val="1"/>
      </w:numPr>
    </w:pPr>
    <w:rPr>
      <w:rFonts w:asciiTheme="majorHAnsi" w:eastAsiaTheme="majorEastAsia" w:hAnsiTheme="majorHAnsi" w:cstheme="majorBidi"/>
      <w:i/>
      <w:iCs/>
      <w:color w:val="4F81BD" w:themeColor="accent1"/>
      <w:spacing w:val="15"/>
    </w:rPr>
  </w:style>
  <w:style w:type="character" w:customStyle="1" w:styleId="MainheaderChar">
    <w:name w:val="Main header Char"/>
    <w:basedOn w:val="DefaultParagraphFont"/>
    <w:link w:val="Mainheader"/>
    <w:rsid w:val="006354D3"/>
    <w:rPr>
      <w:rFonts w:ascii="Myriad Pro" w:hAnsi="Myriad Pro"/>
      <w:b/>
      <w:color w:val="31849B" w:themeColor="accent5" w:themeShade="BF"/>
      <w:sz w:val="32"/>
      <w:szCs w:val="32"/>
    </w:rPr>
  </w:style>
  <w:style w:type="character" w:customStyle="1" w:styleId="SubtitleChar">
    <w:name w:val="Subtitle Char"/>
    <w:basedOn w:val="DefaultParagraphFont"/>
    <w:link w:val="Subtitle"/>
    <w:uiPriority w:val="11"/>
    <w:rsid w:val="006354D3"/>
    <w:rPr>
      <w:rFonts w:asciiTheme="majorHAnsi" w:eastAsiaTheme="majorEastAsia" w:hAnsiTheme="majorHAnsi" w:cstheme="majorBidi"/>
      <w:i/>
      <w:iCs/>
      <w:color w:val="4F81BD" w:themeColor="accent1"/>
      <w:spacing w:val="15"/>
    </w:rPr>
  </w:style>
  <w:style w:type="character" w:styleId="IntenseEmphasis">
    <w:name w:val="Intense Emphasis"/>
    <w:basedOn w:val="DefaultParagraphFont"/>
    <w:uiPriority w:val="21"/>
    <w:qFormat/>
    <w:rsid w:val="006354D3"/>
    <w:rPr>
      <w:b/>
      <w:bCs/>
      <w:sz w:val="28"/>
      <w:szCs w:val="28"/>
    </w:rPr>
  </w:style>
  <w:style w:type="paragraph" w:customStyle="1" w:styleId="Subheader">
    <w:name w:val="Subheader"/>
    <w:basedOn w:val="Subtitle"/>
    <w:link w:val="SubheaderChar"/>
    <w:qFormat/>
    <w:rsid w:val="006354D3"/>
    <w:pPr>
      <w:spacing w:before="120" w:after="120" w:line="276" w:lineRule="auto"/>
    </w:pPr>
    <w:rPr>
      <w:b/>
      <w:sz w:val="28"/>
    </w:rPr>
  </w:style>
  <w:style w:type="paragraph" w:customStyle="1" w:styleId="Style1">
    <w:name w:val="Style1"/>
    <w:basedOn w:val="Normal"/>
    <w:link w:val="Style1Char"/>
    <w:qFormat/>
    <w:rsid w:val="00CA4556"/>
    <w:pPr>
      <w:spacing w:before="120" w:after="120"/>
    </w:pPr>
    <w:rPr>
      <w:i/>
      <w:noProof/>
      <w:color w:val="0070C0"/>
      <w:lang w:bidi="hi-IN"/>
    </w:rPr>
  </w:style>
  <w:style w:type="character" w:customStyle="1" w:styleId="SubheaderChar">
    <w:name w:val="Subheader Char"/>
    <w:basedOn w:val="SubtitleChar"/>
    <w:link w:val="Subheader"/>
    <w:rsid w:val="006354D3"/>
    <w:rPr>
      <w:rFonts w:asciiTheme="majorHAnsi" w:eastAsiaTheme="majorEastAsia" w:hAnsiTheme="majorHAnsi" w:cstheme="majorBidi"/>
      <w:b/>
      <w:i/>
      <w:iCs/>
      <w:color w:val="4F81BD" w:themeColor="accent1"/>
      <w:spacing w:val="15"/>
      <w:sz w:val="28"/>
    </w:rPr>
  </w:style>
  <w:style w:type="character" w:customStyle="1" w:styleId="Style1Char">
    <w:name w:val="Style1 Char"/>
    <w:basedOn w:val="DefaultParagraphFont"/>
    <w:link w:val="Style1"/>
    <w:rsid w:val="00CA4556"/>
    <w:rPr>
      <w:i/>
      <w:noProof/>
      <w:color w:val="0070C0"/>
      <w:lang w:bidi="hi-IN"/>
    </w:rPr>
  </w:style>
  <w:style w:type="character" w:customStyle="1" w:styleId="Heading2Char">
    <w:name w:val="Heading 2 Char"/>
    <w:basedOn w:val="DefaultParagraphFont"/>
    <w:link w:val="Heading2"/>
    <w:uiPriority w:val="9"/>
    <w:rsid w:val="00CA4556"/>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73AD"/>
  </w:style>
  <w:style w:type="paragraph" w:styleId="Heading2">
    <w:name w:val="heading 2"/>
    <w:basedOn w:val="Normal"/>
    <w:next w:val="Normal"/>
    <w:link w:val="Heading2Char"/>
    <w:uiPriority w:val="9"/>
    <w:unhideWhenUsed/>
    <w:qFormat/>
    <w:rsid w:val="00CA4556"/>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73AD"/>
    <w:pPr>
      <w:ind w:left="720"/>
      <w:contextualSpacing/>
    </w:pPr>
  </w:style>
  <w:style w:type="paragraph" w:styleId="FootnoteText">
    <w:name w:val="footnote text"/>
    <w:basedOn w:val="Normal"/>
    <w:link w:val="FootnoteTextChar"/>
    <w:rsid w:val="004B1258"/>
    <w:rPr>
      <w:rFonts w:ascii="Cambria" w:eastAsia="Cambria" w:hAnsi="Cambria" w:cs="Times New Roman"/>
      <w:lang w:val="x-none" w:eastAsia="x-none"/>
    </w:rPr>
  </w:style>
  <w:style w:type="character" w:customStyle="1" w:styleId="FootnoteTextChar">
    <w:name w:val="Footnote Text Char"/>
    <w:basedOn w:val="DefaultParagraphFont"/>
    <w:link w:val="FootnoteText"/>
    <w:rsid w:val="004B1258"/>
    <w:rPr>
      <w:rFonts w:ascii="Cambria" w:eastAsia="Cambria" w:hAnsi="Cambria" w:cs="Times New Roman"/>
      <w:lang w:val="x-none" w:eastAsia="x-none"/>
    </w:rPr>
  </w:style>
  <w:style w:type="character" w:styleId="FootnoteReference">
    <w:name w:val="footnote reference"/>
    <w:rsid w:val="004B1258"/>
    <w:rPr>
      <w:vertAlign w:val="superscript"/>
    </w:rPr>
  </w:style>
  <w:style w:type="paragraph" w:styleId="BalloonText">
    <w:name w:val="Balloon Text"/>
    <w:basedOn w:val="Normal"/>
    <w:link w:val="BalloonTextChar"/>
    <w:uiPriority w:val="99"/>
    <w:semiHidden/>
    <w:unhideWhenUsed/>
    <w:rsid w:val="0048658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8658F"/>
    <w:rPr>
      <w:rFonts w:ascii="Lucida Grande" w:hAnsi="Lucida Grande" w:cs="Lucida Grande"/>
      <w:sz w:val="18"/>
      <w:szCs w:val="18"/>
    </w:rPr>
  </w:style>
  <w:style w:type="table" w:styleId="TableGrid">
    <w:name w:val="Table Grid"/>
    <w:basedOn w:val="TableNormal"/>
    <w:uiPriority w:val="59"/>
    <w:rsid w:val="00025DC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1373CA"/>
    <w:rPr>
      <w:b/>
      <w:bCs/>
    </w:rPr>
  </w:style>
  <w:style w:type="character" w:styleId="CommentReference">
    <w:name w:val="annotation reference"/>
    <w:basedOn w:val="DefaultParagraphFont"/>
    <w:uiPriority w:val="99"/>
    <w:semiHidden/>
    <w:unhideWhenUsed/>
    <w:rsid w:val="001D168B"/>
    <w:rPr>
      <w:sz w:val="16"/>
      <w:szCs w:val="16"/>
    </w:rPr>
  </w:style>
  <w:style w:type="paragraph" w:styleId="CommentText">
    <w:name w:val="annotation text"/>
    <w:basedOn w:val="Normal"/>
    <w:link w:val="CommentTextChar"/>
    <w:uiPriority w:val="99"/>
    <w:semiHidden/>
    <w:unhideWhenUsed/>
    <w:rsid w:val="001D168B"/>
    <w:rPr>
      <w:sz w:val="20"/>
      <w:szCs w:val="20"/>
    </w:rPr>
  </w:style>
  <w:style w:type="character" w:customStyle="1" w:styleId="CommentTextChar">
    <w:name w:val="Comment Text Char"/>
    <w:basedOn w:val="DefaultParagraphFont"/>
    <w:link w:val="CommentText"/>
    <w:uiPriority w:val="99"/>
    <w:semiHidden/>
    <w:rsid w:val="001D168B"/>
    <w:rPr>
      <w:sz w:val="20"/>
      <w:szCs w:val="20"/>
    </w:rPr>
  </w:style>
  <w:style w:type="paragraph" w:styleId="CommentSubject">
    <w:name w:val="annotation subject"/>
    <w:basedOn w:val="CommentText"/>
    <w:next w:val="CommentText"/>
    <w:link w:val="CommentSubjectChar"/>
    <w:uiPriority w:val="99"/>
    <w:semiHidden/>
    <w:unhideWhenUsed/>
    <w:rsid w:val="001D168B"/>
    <w:rPr>
      <w:b/>
      <w:bCs/>
    </w:rPr>
  </w:style>
  <w:style w:type="character" w:customStyle="1" w:styleId="CommentSubjectChar">
    <w:name w:val="Comment Subject Char"/>
    <w:basedOn w:val="CommentTextChar"/>
    <w:link w:val="CommentSubject"/>
    <w:uiPriority w:val="99"/>
    <w:semiHidden/>
    <w:rsid w:val="001D168B"/>
    <w:rPr>
      <w:b/>
      <w:bCs/>
      <w:sz w:val="20"/>
      <w:szCs w:val="20"/>
    </w:rPr>
  </w:style>
  <w:style w:type="paragraph" w:styleId="Revision">
    <w:name w:val="Revision"/>
    <w:hidden/>
    <w:uiPriority w:val="99"/>
    <w:semiHidden/>
    <w:rsid w:val="001D168B"/>
  </w:style>
  <w:style w:type="character" w:styleId="Hyperlink">
    <w:name w:val="Hyperlink"/>
    <w:basedOn w:val="DefaultParagraphFont"/>
    <w:uiPriority w:val="99"/>
    <w:unhideWhenUsed/>
    <w:rsid w:val="00C02DC2"/>
    <w:rPr>
      <w:color w:val="0000FF"/>
      <w:u w:val="single"/>
    </w:rPr>
  </w:style>
  <w:style w:type="paragraph" w:styleId="Caption">
    <w:name w:val="caption"/>
    <w:basedOn w:val="Normal"/>
    <w:next w:val="Normal"/>
    <w:uiPriority w:val="35"/>
    <w:unhideWhenUsed/>
    <w:qFormat/>
    <w:rsid w:val="00FF68A1"/>
    <w:pPr>
      <w:spacing w:after="200"/>
    </w:pPr>
    <w:rPr>
      <w:b/>
      <w:bCs/>
      <w:color w:val="4F81BD" w:themeColor="accent1"/>
      <w:sz w:val="18"/>
      <w:szCs w:val="18"/>
    </w:rPr>
  </w:style>
  <w:style w:type="character" w:styleId="FollowedHyperlink">
    <w:name w:val="FollowedHyperlink"/>
    <w:basedOn w:val="DefaultParagraphFont"/>
    <w:uiPriority w:val="99"/>
    <w:semiHidden/>
    <w:unhideWhenUsed/>
    <w:rsid w:val="00AE449A"/>
    <w:rPr>
      <w:color w:val="800080" w:themeColor="followedHyperlink"/>
      <w:u w:val="single"/>
    </w:rPr>
  </w:style>
  <w:style w:type="paragraph" w:styleId="Header">
    <w:name w:val="header"/>
    <w:basedOn w:val="Normal"/>
    <w:link w:val="HeaderChar"/>
    <w:uiPriority w:val="99"/>
    <w:unhideWhenUsed/>
    <w:rsid w:val="00AB7F91"/>
    <w:pPr>
      <w:tabs>
        <w:tab w:val="center" w:pos="4680"/>
        <w:tab w:val="right" w:pos="9360"/>
      </w:tabs>
    </w:pPr>
  </w:style>
  <w:style w:type="character" w:customStyle="1" w:styleId="HeaderChar">
    <w:name w:val="Header Char"/>
    <w:basedOn w:val="DefaultParagraphFont"/>
    <w:link w:val="Header"/>
    <w:uiPriority w:val="99"/>
    <w:rsid w:val="00AB7F91"/>
  </w:style>
  <w:style w:type="paragraph" w:styleId="Footer">
    <w:name w:val="footer"/>
    <w:basedOn w:val="Normal"/>
    <w:link w:val="FooterChar"/>
    <w:uiPriority w:val="99"/>
    <w:unhideWhenUsed/>
    <w:rsid w:val="00AB7F91"/>
    <w:pPr>
      <w:tabs>
        <w:tab w:val="center" w:pos="4680"/>
        <w:tab w:val="right" w:pos="9360"/>
      </w:tabs>
    </w:pPr>
  </w:style>
  <w:style w:type="character" w:customStyle="1" w:styleId="FooterChar">
    <w:name w:val="Footer Char"/>
    <w:basedOn w:val="DefaultParagraphFont"/>
    <w:link w:val="Footer"/>
    <w:uiPriority w:val="99"/>
    <w:rsid w:val="00AB7F91"/>
  </w:style>
  <w:style w:type="paragraph" w:customStyle="1" w:styleId="Mainheader">
    <w:name w:val="Main header"/>
    <w:basedOn w:val="Normal"/>
    <w:link w:val="MainheaderChar"/>
    <w:qFormat/>
    <w:rsid w:val="006354D3"/>
    <w:rPr>
      <w:rFonts w:ascii="Myriad Pro" w:hAnsi="Myriad Pro"/>
      <w:b/>
      <w:color w:val="31849B" w:themeColor="accent5" w:themeShade="BF"/>
      <w:sz w:val="32"/>
      <w:szCs w:val="32"/>
    </w:rPr>
  </w:style>
  <w:style w:type="paragraph" w:styleId="Subtitle">
    <w:name w:val="Subtitle"/>
    <w:basedOn w:val="Normal"/>
    <w:next w:val="Normal"/>
    <w:link w:val="SubtitleChar"/>
    <w:uiPriority w:val="11"/>
    <w:qFormat/>
    <w:rsid w:val="006354D3"/>
    <w:pPr>
      <w:numPr>
        <w:ilvl w:val="1"/>
      </w:numPr>
    </w:pPr>
    <w:rPr>
      <w:rFonts w:asciiTheme="majorHAnsi" w:eastAsiaTheme="majorEastAsia" w:hAnsiTheme="majorHAnsi" w:cstheme="majorBidi"/>
      <w:i/>
      <w:iCs/>
      <w:color w:val="4F81BD" w:themeColor="accent1"/>
      <w:spacing w:val="15"/>
    </w:rPr>
  </w:style>
  <w:style w:type="character" w:customStyle="1" w:styleId="MainheaderChar">
    <w:name w:val="Main header Char"/>
    <w:basedOn w:val="DefaultParagraphFont"/>
    <w:link w:val="Mainheader"/>
    <w:rsid w:val="006354D3"/>
    <w:rPr>
      <w:rFonts w:ascii="Myriad Pro" w:hAnsi="Myriad Pro"/>
      <w:b/>
      <w:color w:val="31849B" w:themeColor="accent5" w:themeShade="BF"/>
      <w:sz w:val="32"/>
      <w:szCs w:val="32"/>
    </w:rPr>
  </w:style>
  <w:style w:type="character" w:customStyle="1" w:styleId="SubtitleChar">
    <w:name w:val="Subtitle Char"/>
    <w:basedOn w:val="DefaultParagraphFont"/>
    <w:link w:val="Subtitle"/>
    <w:uiPriority w:val="11"/>
    <w:rsid w:val="006354D3"/>
    <w:rPr>
      <w:rFonts w:asciiTheme="majorHAnsi" w:eastAsiaTheme="majorEastAsia" w:hAnsiTheme="majorHAnsi" w:cstheme="majorBidi"/>
      <w:i/>
      <w:iCs/>
      <w:color w:val="4F81BD" w:themeColor="accent1"/>
      <w:spacing w:val="15"/>
    </w:rPr>
  </w:style>
  <w:style w:type="character" w:styleId="IntenseEmphasis">
    <w:name w:val="Intense Emphasis"/>
    <w:basedOn w:val="DefaultParagraphFont"/>
    <w:uiPriority w:val="21"/>
    <w:qFormat/>
    <w:rsid w:val="006354D3"/>
    <w:rPr>
      <w:b/>
      <w:bCs/>
      <w:sz w:val="28"/>
      <w:szCs w:val="28"/>
    </w:rPr>
  </w:style>
  <w:style w:type="paragraph" w:customStyle="1" w:styleId="Subheader">
    <w:name w:val="Subheader"/>
    <w:basedOn w:val="Subtitle"/>
    <w:link w:val="SubheaderChar"/>
    <w:qFormat/>
    <w:rsid w:val="006354D3"/>
    <w:pPr>
      <w:spacing w:before="120" w:after="120" w:line="276" w:lineRule="auto"/>
    </w:pPr>
    <w:rPr>
      <w:b/>
      <w:sz w:val="28"/>
    </w:rPr>
  </w:style>
  <w:style w:type="paragraph" w:customStyle="1" w:styleId="Style1">
    <w:name w:val="Style1"/>
    <w:basedOn w:val="Normal"/>
    <w:link w:val="Style1Char"/>
    <w:qFormat/>
    <w:rsid w:val="00CA4556"/>
    <w:pPr>
      <w:spacing w:before="120" w:after="120"/>
    </w:pPr>
    <w:rPr>
      <w:i/>
      <w:noProof/>
      <w:color w:val="0070C0"/>
      <w:lang w:bidi="hi-IN"/>
    </w:rPr>
  </w:style>
  <w:style w:type="character" w:customStyle="1" w:styleId="SubheaderChar">
    <w:name w:val="Subheader Char"/>
    <w:basedOn w:val="SubtitleChar"/>
    <w:link w:val="Subheader"/>
    <w:rsid w:val="006354D3"/>
    <w:rPr>
      <w:rFonts w:asciiTheme="majorHAnsi" w:eastAsiaTheme="majorEastAsia" w:hAnsiTheme="majorHAnsi" w:cstheme="majorBidi"/>
      <w:b/>
      <w:i/>
      <w:iCs/>
      <w:color w:val="4F81BD" w:themeColor="accent1"/>
      <w:spacing w:val="15"/>
      <w:sz w:val="28"/>
    </w:rPr>
  </w:style>
  <w:style w:type="character" w:customStyle="1" w:styleId="Style1Char">
    <w:name w:val="Style1 Char"/>
    <w:basedOn w:val="DefaultParagraphFont"/>
    <w:link w:val="Style1"/>
    <w:rsid w:val="00CA4556"/>
    <w:rPr>
      <w:i/>
      <w:noProof/>
      <w:color w:val="0070C0"/>
      <w:lang w:bidi="hi-IN"/>
    </w:rPr>
  </w:style>
  <w:style w:type="character" w:customStyle="1" w:styleId="Heading2Char">
    <w:name w:val="Heading 2 Char"/>
    <w:basedOn w:val="DefaultParagraphFont"/>
    <w:link w:val="Heading2"/>
    <w:uiPriority w:val="9"/>
    <w:rsid w:val="00CA4556"/>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7778813">
      <w:bodyDiv w:val="1"/>
      <w:marLeft w:val="0"/>
      <w:marRight w:val="0"/>
      <w:marTop w:val="0"/>
      <w:marBottom w:val="0"/>
      <w:divBdr>
        <w:top w:val="none" w:sz="0" w:space="0" w:color="auto"/>
        <w:left w:val="none" w:sz="0" w:space="0" w:color="auto"/>
        <w:bottom w:val="none" w:sz="0" w:space="0" w:color="auto"/>
        <w:right w:val="none" w:sz="0" w:space="0" w:color="auto"/>
      </w:divBdr>
      <w:divsChild>
        <w:div w:id="1235360201">
          <w:marLeft w:val="547"/>
          <w:marRight w:val="0"/>
          <w:marTop w:val="400"/>
          <w:marBottom w:val="0"/>
          <w:divBdr>
            <w:top w:val="none" w:sz="0" w:space="0" w:color="auto"/>
            <w:left w:val="none" w:sz="0" w:space="0" w:color="auto"/>
            <w:bottom w:val="none" w:sz="0" w:space="0" w:color="auto"/>
            <w:right w:val="none" w:sz="0" w:space="0" w:color="auto"/>
          </w:divBdr>
        </w:div>
      </w:divsChild>
    </w:div>
    <w:div w:id="1827159120">
      <w:bodyDiv w:val="1"/>
      <w:marLeft w:val="0"/>
      <w:marRight w:val="0"/>
      <w:marTop w:val="0"/>
      <w:marBottom w:val="0"/>
      <w:divBdr>
        <w:top w:val="none" w:sz="0" w:space="0" w:color="auto"/>
        <w:left w:val="none" w:sz="0" w:space="0" w:color="auto"/>
        <w:bottom w:val="none" w:sz="0" w:space="0" w:color="auto"/>
        <w:right w:val="none" w:sz="0" w:space="0" w:color="auto"/>
      </w:divBdr>
      <w:divsChild>
        <w:div w:id="621955904">
          <w:marLeft w:val="547"/>
          <w:marRight w:val="0"/>
          <w:marTop w:val="40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chart" Target="charts/chart5.xml"/><Relationship Id="rId26" Type="http://schemas.openxmlformats.org/officeDocument/2006/relationships/chart" Target="charts/chart12.xml"/><Relationship Id="rId39"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chart" Target="charts/chart7.xml"/><Relationship Id="rId34" Type="http://schemas.openxmlformats.org/officeDocument/2006/relationships/hyperlink" Target="http://www.cdc.gov/hiv/surveillance/resources/reports/2009report/" TargetMode="Externa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chart" Target="charts/chart4.xml"/><Relationship Id="rId25" Type="http://schemas.openxmlformats.org/officeDocument/2006/relationships/chart" Target="charts/chart11.xml"/><Relationship Id="rId33" Type="http://schemas.openxmlformats.org/officeDocument/2006/relationships/hyperlink" Target="http://www.statehealthfacts.org" TargetMode="External"/><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chart" Target="charts/chart3.xml"/><Relationship Id="rId20" Type="http://schemas.openxmlformats.org/officeDocument/2006/relationships/chart" Target="charts/chart6.xml"/><Relationship Id="rId29" Type="http://schemas.openxmlformats.org/officeDocument/2006/relationships/chart" Target="charts/chart15.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chart" Target="charts/chart10.xml"/><Relationship Id="rId32" Type="http://schemas.openxmlformats.org/officeDocument/2006/relationships/hyperlink" Target="http://www.census.gov/popest/data/state/totals/2011/" TargetMode="External"/><Relationship Id="rId37" Type="http://schemas.openxmlformats.org/officeDocument/2006/relationships/hyperlink" Target="http://www.census.gov/geo/www/us_regdiv.pdf"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hart" Target="charts/chart2.xml"/><Relationship Id="rId23" Type="http://schemas.openxmlformats.org/officeDocument/2006/relationships/chart" Target="charts/chart9.xml"/><Relationship Id="rId28" Type="http://schemas.openxmlformats.org/officeDocument/2006/relationships/chart" Target="charts/chart14.xml"/><Relationship Id="rId36" Type="http://schemas.openxmlformats.org/officeDocument/2006/relationships/hyperlink" Target="http://www.cdc.gov/nchhstp/atlas/" TargetMode="External"/><Relationship Id="rId10" Type="http://schemas.openxmlformats.org/officeDocument/2006/relationships/hyperlink" Target="mailto:donna.safley@duke.edu" TargetMode="External"/><Relationship Id="rId19" Type="http://schemas.openxmlformats.org/officeDocument/2006/relationships/image" Target="media/image5.jpeg"/><Relationship Id="rId31" Type="http://schemas.openxmlformats.org/officeDocument/2006/relationships/hyperlink" Target="http://www.cdc.gov/hiv/topics/surveillance/resources/reports/" TargetMode="External"/><Relationship Id="rId4" Type="http://schemas.openxmlformats.org/officeDocument/2006/relationships/settings" Target="settings.xml"/><Relationship Id="rId9" Type="http://schemas.openxmlformats.org/officeDocument/2006/relationships/hyperlink" Target="mailto:susan.reif@duke.edu" TargetMode="External"/><Relationship Id="rId14" Type="http://schemas.openxmlformats.org/officeDocument/2006/relationships/chart" Target="charts/chart1.xml"/><Relationship Id="rId22" Type="http://schemas.openxmlformats.org/officeDocument/2006/relationships/chart" Target="charts/chart8.xml"/><Relationship Id="rId27" Type="http://schemas.openxmlformats.org/officeDocument/2006/relationships/chart" Target="charts/chart13.xml"/><Relationship Id="rId30" Type="http://schemas.openxmlformats.org/officeDocument/2006/relationships/hyperlink" Target="http://globalhealth.duke.edu/news/2011/ResearchReportFinal3-12.pdf" TargetMode="External"/><Relationship Id="rId35" Type="http://schemas.openxmlformats.org/officeDocument/2006/relationships/hyperlink" Target="http://www.cdc.gov/hiv/surveillance/resources/reports/2008report/pdf/2008SurveillanceReport.pdf"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Susan:Documents:Susan's%20Old%20Files:fordfoundation:Year2:2008-2011:Table%201%20HIV%20Diagnosis%20Ratesupdated.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acintosh%20HD:Users:Susan:Library:Containers:com.apple.mail:Data:Library:Mail%20Downloads:C0EE1FD1-D938-4616-BACE-4272EED64B92:Table%201%20HIV%20Diagnosis%20Rates.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Macintosh%20HD:Users:Susan:Library:Containers:com.apple.mail:Data:Library:Mail%20Downloads:33C8890B-E838-444D-9237-C91C840C17A2:Table%201%20HIV%20Diagnosis%20by%20Race.xlsx" TargetMode="External"/></Relationships>
</file>

<file path=word/charts/_rels/chart4.xml.rels><?xml version="1.0" encoding="UTF-8" standalone="yes"?>
<Relationships xmlns="http://schemas.openxmlformats.org/package/2006/relationships"><Relationship Id="rId2" Type="http://schemas.openxmlformats.org/officeDocument/2006/relationships/oleObject" Target="Macintosh%20HD:Users:Susan:Documents:Susan's%20Old%20Files:fordfoundation:Year2:2008-2011:blackmsm2.xlsx" TargetMode="External"/><Relationship Id="rId1" Type="http://schemas.openxmlformats.org/officeDocument/2006/relationships/themeOverride" Target="../theme/themeOverride1.xml"/></Relationships>
</file>

<file path=word/charts/_rels/chart5.xml.rels><?xml version="1.0" encoding="UTF-8" standalone="yes"?>
<Relationships xmlns="http://schemas.openxmlformats.org/package/2006/relationships"><Relationship Id="rId1" Type="http://schemas.openxmlformats.org/officeDocument/2006/relationships/oleObject" Target="Macintosh%20HD:Users:Susan:Documents:Susan's%20Old%20Files:fordfoundation:Year2:2008-2011:Table%202%20AIDS%20Diagnosis%20Ratesupdated.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Macintosh%20HD:Users:Susan:Library:Containers:com.apple.mail:Data:Library:Mail%20Downloads:FB3A33B2-973A-4F41-84D0-5A514D497EE5:Table%203%20HIV%20Prevalence%20Rates.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Macintosh%20HD:Users:Susan:Documents:Susan's%20Old%20Files:fordfoundation:Year2:2008-2011:Table7_HIV%20Deaths2.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Macintosh%20HD:Users:Susan:Documents:Susan's%20Old%20Files:fordfoundation:Year2:2008-2011:Table%206%20STDs.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Macintosh%20HD:Users:Susan:Documents:Susan's%20Old%20Files:fordfoundation:Year2:2008-2011:Table%206%20STDs.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Macintosh%20HD:Users:Susan:Library:Containers:com.apple.mail:Data:Library:Mail%20Downloads:C0EE1FD1-D938-4616-BACE-4272EED64B92:Table%201%20HIV%20Diagnosis%20Rates.xlsx" TargetMode="External"/></Relationships>
</file>

<file path=word/charts/_rels/chart11.xml.rels><?xml version="1.0" encoding="UTF-8" standalone="yes"?>
<Relationships xmlns="http://schemas.openxmlformats.org/package/2006/relationships"><Relationship Id="rId2" Type="http://schemas.openxmlformats.org/officeDocument/2006/relationships/oleObject" Target="Macintosh%20HD:Users:Susan:Library:Containers:com.apple.mail:Data:Library:Mail%20Downloads:93429E00-A0C7-4611-B546-8A111703F49C:Table%202%20AIDS%20Diagnosis%20Rates.xls" TargetMode="External"/><Relationship Id="rId1" Type="http://schemas.openxmlformats.org/officeDocument/2006/relationships/themeOverride" Target="../theme/themeOverride2.xml"/></Relationships>
</file>

<file path=word/charts/_rels/chart12.xml.rels><?xml version="1.0" encoding="UTF-8" standalone="yes"?>
<Relationships xmlns="http://schemas.openxmlformats.org/package/2006/relationships"><Relationship Id="rId2" Type="http://schemas.openxmlformats.org/officeDocument/2006/relationships/oleObject" Target="Macintosh%20HD:Users:Susan:Documents:Susan's%20Old%20Files:fordfoundation:Year2:2008-2011:racemsm.xlsx" TargetMode="External"/><Relationship Id="rId1" Type="http://schemas.openxmlformats.org/officeDocument/2006/relationships/themeOverride" Target="../theme/themeOverride3.xml"/></Relationships>
</file>

<file path=word/charts/_rels/chart13.xml.rels><?xml version="1.0" encoding="UTF-8" standalone="yes"?>
<Relationships xmlns="http://schemas.openxmlformats.org/package/2006/relationships"><Relationship Id="rId1" Type="http://schemas.openxmlformats.org/officeDocument/2006/relationships/oleObject" Target="Macintosh%20HD:Users:Susan:Library:Containers:com.apple.mail:Data:Library:Mail%20Downloads:CD161EEB-C69F-45C7-967B-8617EEDD53D9:Table%204%20AIDS%20Prevalence%20Rates.xls"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Macintosh%20HD:Users:Susan:Library:Containers:com.apple.mail:Data:Library:Mail%20Downloads:B0B92F34-949C-4645-B5AB-7450A863ACB5:Table%205%20Impact%202010.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Macintosh%20HD:Users:Susan:Library:Containers:com.apple.mail:Data:Library:Mail%20Downloads:B0B92F34-949C-4645-B5AB-7450A863ACB5:Table%205%20Impact%20201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pPr>
            <a:r>
              <a:rPr lang="en-US" sz="1200"/>
              <a:t>Figure</a:t>
            </a:r>
            <a:r>
              <a:rPr lang="en-US" sz="1200" baseline="0"/>
              <a:t> 1: </a:t>
            </a:r>
            <a:r>
              <a:rPr lang="en-US" sz="1200"/>
              <a:t>Regional HIV Diagnosis Rates 2008-2011</a:t>
            </a:r>
          </a:p>
        </c:rich>
      </c:tx>
      <c:layout>
        <c:manualLayout>
          <c:xMode val="edge"/>
          <c:yMode val="edge"/>
          <c:x val="8.0975354271192304E-2"/>
          <c:y val="3.5859820700896501E-2"/>
        </c:manualLayout>
      </c:layout>
      <c:overlay val="0"/>
    </c:title>
    <c:autoTitleDeleted val="0"/>
    <c:plotArea>
      <c:layout>
        <c:manualLayout>
          <c:layoutTarget val="inner"/>
          <c:xMode val="edge"/>
          <c:yMode val="edge"/>
          <c:x val="0.125836211890407"/>
          <c:y val="0.18983405762804201"/>
          <c:w val="0.674648607855316"/>
          <c:h val="0.50135199132717101"/>
        </c:manualLayout>
      </c:layout>
      <c:lineChart>
        <c:grouping val="standard"/>
        <c:varyColors val="0"/>
        <c:ser>
          <c:idx val="0"/>
          <c:order val="0"/>
          <c:tx>
            <c:strRef>
              <c:f>'T1 A HIV Diagnosis'!$K$4</c:f>
              <c:strCache>
                <c:ptCount val="1"/>
                <c:pt idx="0">
                  <c:v>Targeted South</c:v>
                </c:pt>
              </c:strCache>
            </c:strRef>
          </c:tx>
          <c:spPr>
            <a:ln>
              <a:solidFill>
                <a:srgbClr val="FF0000"/>
              </a:solidFill>
            </a:ln>
          </c:spPr>
          <c:marker>
            <c:symbol val="none"/>
          </c:marker>
          <c:cat>
            <c:numRef>
              <c:f>'T1 A HIV Diagnosis'!$L$3:$O$3</c:f>
              <c:numCache>
                <c:formatCode>General</c:formatCode>
                <c:ptCount val="4"/>
                <c:pt idx="0">
                  <c:v>2008</c:v>
                </c:pt>
                <c:pt idx="1">
                  <c:v>2009</c:v>
                </c:pt>
                <c:pt idx="2">
                  <c:v>2010</c:v>
                </c:pt>
                <c:pt idx="3">
                  <c:v>2011</c:v>
                </c:pt>
              </c:numCache>
            </c:numRef>
          </c:cat>
          <c:val>
            <c:numRef>
              <c:f>'T1 A HIV Diagnosis'!$L$4:$O$4</c:f>
              <c:numCache>
                <c:formatCode>0.0</c:formatCode>
                <c:ptCount val="4"/>
                <c:pt idx="0">
                  <c:v>27.8</c:v>
                </c:pt>
                <c:pt idx="1">
                  <c:v>25.7</c:v>
                </c:pt>
                <c:pt idx="2">
                  <c:v>24.2</c:v>
                </c:pt>
                <c:pt idx="3">
                  <c:v>26.6</c:v>
                </c:pt>
              </c:numCache>
            </c:numRef>
          </c:val>
          <c:smooth val="0"/>
        </c:ser>
        <c:ser>
          <c:idx val="1"/>
          <c:order val="1"/>
          <c:tx>
            <c:strRef>
              <c:f>'T1 A HIV Diagnosis'!$K$5</c:f>
              <c:strCache>
                <c:ptCount val="1"/>
                <c:pt idx="0">
                  <c:v>Rest of South</c:v>
                </c:pt>
              </c:strCache>
            </c:strRef>
          </c:tx>
          <c:spPr>
            <a:ln>
              <a:solidFill>
                <a:srgbClr val="00B050"/>
              </a:solidFill>
            </a:ln>
          </c:spPr>
          <c:marker>
            <c:symbol val="none"/>
          </c:marker>
          <c:cat>
            <c:numRef>
              <c:f>'T1 A HIV Diagnosis'!$L$3:$O$3</c:f>
              <c:numCache>
                <c:formatCode>General</c:formatCode>
                <c:ptCount val="4"/>
                <c:pt idx="0">
                  <c:v>2008</c:v>
                </c:pt>
                <c:pt idx="1">
                  <c:v>2009</c:v>
                </c:pt>
                <c:pt idx="2">
                  <c:v>2010</c:v>
                </c:pt>
                <c:pt idx="3">
                  <c:v>2011</c:v>
                </c:pt>
              </c:numCache>
            </c:numRef>
          </c:cat>
          <c:val>
            <c:numRef>
              <c:f>'T1 A HIV Diagnosis'!$L$5:$O$5</c:f>
              <c:numCache>
                <c:formatCode>0.0</c:formatCode>
                <c:ptCount val="4"/>
                <c:pt idx="0">
                  <c:v>25.2</c:v>
                </c:pt>
                <c:pt idx="1">
                  <c:v>21.3</c:v>
                </c:pt>
                <c:pt idx="2">
                  <c:v>21.3</c:v>
                </c:pt>
                <c:pt idx="3">
                  <c:v>21</c:v>
                </c:pt>
              </c:numCache>
            </c:numRef>
          </c:val>
          <c:smooth val="0"/>
        </c:ser>
        <c:ser>
          <c:idx val="2"/>
          <c:order val="2"/>
          <c:tx>
            <c:strRef>
              <c:f>'T1 A HIV Diagnosis'!$K$6</c:f>
              <c:strCache>
                <c:ptCount val="1"/>
                <c:pt idx="0">
                  <c:v>Northeast</c:v>
                </c:pt>
              </c:strCache>
            </c:strRef>
          </c:tx>
          <c:spPr>
            <a:ln>
              <a:solidFill>
                <a:srgbClr val="00B0F0"/>
              </a:solidFill>
            </a:ln>
          </c:spPr>
          <c:marker>
            <c:symbol val="none"/>
          </c:marker>
          <c:cat>
            <c:numRef>
              <c:f>'T1 A HIV Diagnosis'!$L$3:$O$3</c:f>
              <c:numCache>
                <c:formatCode>General</c:formatCode>
                <c:ptCount val="4"/>
                <c:pt idx="0">
                  <c:v>2008</c:v>
                </c:pt>
                <c:pt idx="1">
                  <c:v>2009</c:v>
                </c:pt>
                <c:pt idx="2">
                  <c:v>2010</c:v>
                </c:pt>
                <c:pt idx="3">
                  <c:v>2011</c:v>
                </c:pt>
              </c:numCache>
            </c:numRef>
          </c:cat>
          <c:val>
            <c:numRef>
              <c:f>'T1 A HIV Diagnosis'!$L$6:$O$6</c:f>
              <c:numCache>
                <c:formatCode>0.0</c:formatCode>
                <c:ptCount val="4"/>
                <c:pt idx="0">
                  <c:v>23</c:v>
                </c:pt>
                <c:pt idx="1">
                  <c:v>21.5</c:v>
                </c:pt>
                <c:pt idx="2">
                  <c:v>20.7</c:v>
                </c:pt>
                <c:pt idx="3">
                  <c:v>21.3</c:v>
                </c:pt>
              </c:numCache>
            </c:numRef>
          </c:val>
          <c:smooth val="0"/>
        </c:ser>
        <c:ser>
          <c:idx val="3"/>
          <c:order val="3"/>
          <c:tx>
            <c:strRef>
              <c:f>'T1 A HIV Diagnosis'!$K$7</c:f>
              <c:strCache>
                <c:ptCount val="1"/>
                <c:pt idx="0">
                  <c:v>West</c:v>
                </c:pt>
              </c:strCache>
            </c:strRef>
          </c:tx>
          <c:spPr>
            <a:ln>
              <a:solidFill>
                <a:schemeClr val="accent6">
                  <a:lumMod val="75000"/>
                </a:schemeClr>
              </a:solidFill>
            </a:ln>
          </c:spPr>
          <c:marker>
            <c:symbol val="none"/>
          </c:marker>
          <c:cat>
            <c:numRef>
              <c:f>'T1 A HIV Diagnosis'!$L$3:$O$3</c:f>
              <c:numCache>
                <c:formatCode>General</c:formatCode>
                <c:ptCount val="4"/>
                <c:pt idx="0">
                  <c:v>2008</c:v>
                </c:pt>
                <c:pt idx="1">
                  <c:v>2009</c:v>
                </c:pt>
                <c:pt idx="2">
                  <c:v>2010</c:v>
                </c:pt>
                <c:pt idx="3">
                  <c:v>2011</c:v>
                </c:pt>
              </c:numCache>
            </c:numRef>
          </c:cat>
          <c:val>
            <c:numRef>
              <c:f>'T1 A HIV Diagnosis'!$L$7:$O$7</c:f>
              <c:numCache>
                <c:formatCode>0.0</c:formatCode>
                <c:ptCount val="4"/>
                <c:pt idx="0">
                  <c:v>15.2</c:v>
                </c:pt>
                <c:pt idx="1">
                  <c:v>14.4</c:v>
                </c:pt>
                <c:pt idx="2">
                  <c:v>14.1</c:v>
                </c:pt>
                <c:pt idx="3">
                  <c:v>14.5</c:v>
                </c:pt>
              </c:numCache>
            </c:numRef>
          </c:val>
          <c:smooth val="0"/>
        </c:ser>
        <c:ser>
          <c:idx val="5"/>
          <c:order val="4"/>
          <c:tx>
            <c:strRef>
              <c:f>'T1 A HIV Diagnosis'!$K$8</c:f>
              <c:strCache>
                <c:ptCount val="1"/>
                <c:pt idx="0">
                  <c:v>Midwest</c:v>
                </c:pt>
              </c:strCache>
            </c:strRef>
          </c:tx>
          <c:spPr>
            <a:ln>
              <a:solidFill>
                <a:srgbClr val="FFC000"/>
              </a:solidFill>
            </a:ln>
          </c:spPr>
          <c:marker>
            <c:symbol val="none"/>
          </c:marker>
          <c:cat>
            <c:numRef>
              <c:f>'T1 A HIV Diagnosis'!$L$3:$O$3</c:f>
              <c:numCache>
                <c:formatCode>General</c:formatCode>
                <c:ptCount val="4"/>
                <c:pt idx="0">
                  <c:v>2008</c:v>
                </c:pt>
                <c:pt idx="1">
                  <c:v>2009</c:v>
                </c:pt>
                <c:pt idx="2">
                  <c:v>2010</c:v>
                </c:pt>
                <c:pt idx="3">
                  <c:v>2011</c:v>
                </c:pt>
              </c:numCache>
            </c:numRef>
          </c:cat>
          <c:val>
            <c:numRef>
              <c:f>'T1 A HIV Diagnosis'!$L$8:$O$8</c:f>
              <c:numCache>
                <c:formatCode>0.0</c:formatCode>
                <c:ptCount val="4"/>
                <c:pt idx="0">
                  <c:v>10.6</c:v>
                </c:pt>
                <c:pt idx="1">
                  <c:v>10.6</c:v>
                </c:pt>
                <c:pt idx="2">
                  <c:v>10.3</c:v>
                </c:pt>
                <c:pt idx="3">
                  <c:v>11.1</c:v>
                </c:pt>
              </c:numCache>
            </c:numRef>
          </c:val>
          <c:smooth val="0"/>
        </c:ser>
        <c:ser>
          <c:idx val="6"/>
          <c:order val="5"/>
          <c:tx>
            <c:strRef>
              <c:f>'T1 A HIV Diagnosis'!$K$9</c:f>
              <c:strCache>
                <c:ptCount val="1"/>
                <c:pt idx="0">
                  <c:v>Total US</c:v>
                </c:pt>
              </c:strCache>
            </c:strRef>
          </c:tx>
          <c:spPr>
            <a:ln>
              <a:solidFill>
                <a:schemeClr val="tx1"/>
              </a:solidFill>
            </a:ln>
          </c:spPr>
          <c:marker>
            <c:symbol val="none"/>
          </c:marker>
          <c:cat>
            <c:numRef>
              <c:f>'T1 A HIV Diagnosis'!$L$3:$O$3</c:f>
              <c:numCache>
                <c:formatCode>General</c:formatCode>
                <c:ptCount val="4"/>
                <c:pt idx="0">
                  <c:v>2008</c:v>
                </c:pt>
                <c:pt idx="1">
                  <c:v>2009</c:v>
                </c:pt>
                <c:pt idx="2">
                  <c:v>2010</c:v>
                </c:pt>
                <c:pt idx="3">
                  <c:v>2011</c:v>
                </c:pt>
              </c:numCache>
            </c:numRef>
          </c:cat>
          <c:val>
            <c:numRef>
              <c:f>'T1 A HIV Diagnosis'!$L$9:$O$9</c:f>
              <c:numCache>
                <c:formatCode>0.0</c:formatCode>
                <c:ptCount val="4"/>
                <c:pt idx="0">
                  <c:v>20.01952129412788</c:v>
                </c:pt>
                <c:pt idx="1">
                  <c:v>18.63510966643975</c:v>
                </c:pt>
                <c:pt idx="2">
                  <c:v>17.95706125765555</c:v>
                </c:pt>
                <c:pt idx="3">
                  <c:v>18.976437022987259</c:v>
                </c:pt>
              </c:numCache>
            </c:numRef>
          </c:val>
          <c:smooth val="0"/>
        </c:ser>
        <c:dLbls>
          <c:showLegendKey val="0"/>
          <c:showVal val="0"/>
          <c:showCatName val="0"/>
          <c:showSerName val="0"/>
          <c:showPercent val="0"/>
          <c:showBubbleSize val="0"/>
        </c:dLbls>
        <c:marker val="1"/>
        <c:smooth val="0"/>
        <c:axId val="71244416"/>
        <c:axId val="162464128"/>
      </c:lineChart>
      <c:catAx>
        <c:axId val="71244416"/>
        <c:scaling>
          <c:orientation val="minMax"/>
        </c:scaling>
        <c:delete val="0"/>
        <c:axPos val="b"/>
        <c:numFmt formatCode="General" sourceLinked="1"/>
        <c:majorTickMark val="out"/>
        <c:minorTickMark val="none"/>
        <c:tickLblPos val="nextTo"/>
        <c:crossAx val="162464128"/>
        <c:crosses val="autoZero"/>
        <c:auto val="1"/>
        <c:lblAlgn val="ctr"/>
        <c:lblOffset val="100"/>
        <c:noMultiLvlLbl val="0"/>
      </c:catAx>
      <c:valAx>
        <c:axId val="162464128"/>
        <c:scaling>
          <c:orientation val="minMax"/>
          <c:min val="10"/>
        </c:scaling>
        <c:delete val="0"/>
        <c:axPos val="l"/>
        <c:majorGridlines/>
        <c:numFmt formatCode="0" sourceLinked="0"/>
        <c:majorTickMark val="out"/>
        <c:minorTickMark val="none"/>
        <c:tickLblPos val="nextTo"/>
        <c:crossAx val="71244416"/>
        <c:crosses val="autoZero"/>
        <c:crossBetween val="between"/>
      </c:valAx>
    </c:plotArea>
    <c:legend>
      <c:legendPos val="t"/>
      <c:layout>
        <c:manualLayout>
          <c:xMode val="edge"/>
          <c:yMode val="edge"/>
          <c:x val="5.9640293054971198E-2"/>
          <c:y val="0.80660475864430004"/>
          <c:w val="0.78430699979296403"/>
          <c:h val="0.12695048712131299"/>
        </c:manualLayout>
      </c:layout>
      <c:overlay val="0"/>
    </c:legend>
    <c:plotVisOnly val="1"/>
    <c:dispBlanksAs val="zero"/>
    <c:showDLblsOverMax val="0"/>
  </c:chart>
  <c:spPr>
    <a:ln>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pPr>
            <a:r>
              <a:rPr lang="en-US" sz="1200"/>
              <a:t>Figure 2: HIV Diagnosis Rates in Targeted States</a:t>
            </a:r>
          </a:p>
        </c:rich>
      </c:tx>
      <c:layout>
        <c:manualLayout>
          <c:xMode val="edge"/>
          <c:yMode val="edge"/>
          <c:x val="0.104297193620028"/>
          <c:y val="1.3400335008375199E-2"/>
        </c:manualLayout>
      </c:layout>
      <c:overlay val="0"/>
    </c:title>
    <c:autoTitleDeleted val="0"/>
    <c:plotArea>
      <c:layout>
        <c:manualLayout>
          <c:layoutTarget val="inner"/>
          <c:xMode val="edge"/>
          <c:yMode val="edge"/>
          <c:x val="0.15199678987494999"/>
          <c:y val="0.131369130698128"/>
          <c:w val="0.80727856386372698"/>
          <c:h val="0.53792220009747704"/>
        </c:manualLayout>
      </c:layout>
      <c:lineChart>
        <c:grouping val="standard"/>
        <c:varyColors val="0"/>
        <c:ser>
          <c:idx val="0"/>
          <c:order val="0"/>
          <c:tx>
            <c:strRef>
              <c:f>'T1 A HIV Diagnosis'!$K$14</c:f>
              <c:strCache>
                <c:ptCount val="1"/>
                <c:pt idx="0">
                  <c:v>Alabama</c:v>
                </c:pt>
              </c:strCache>
            </c:strRef>
          </c:tx>
          <c:marker>
            <c:symbol val="none"/>
          </c:marker>
          <c:cat>
            <c:numRef>
              <c:f>'T1 A HIV Diagnosis'!$L$13:$O$13</c:f>
              <c:numCache>
                <c:formatCode>General</c:formatCode>
                <c:ptCount val="4"/>
                <c:pt idx="0">
                  <c:v>2008</c:v>
                </c:pt>
                <c:pt idx="1">
                  <c:v>2009</c:v>
                </c:pt>
                <c:pt idx="2">
                  <c:v>2010</c:v>
                </c:pt>
                <c:pt idx="3">
                  <c:v>2011</c:v>
                </c:pt>
              </c:numCache>
            </c:numRef>
          </c:cat>
          <c:val>
            <c:numRef>
              <c:f>'T1 A HIV Diagnosis'!$L$14:$O$14</c:f>
              <c:numCache>
                <c:formatCode>General</c:formatCode>
                <c:ptCount val="4"/>
                <c:pt idx="0">
                  <c:v>20.7</c:v>
                </c:pt>
                <c:pt idx="1">
                  <c:v>20.3</c:v>
                </c:pt>
                <c:pt idx="2">
                  <c:v>20.399999999999999</c:v>
                </c:pt>
                <c:pt idx="3">
                  <c:v>20.9</c:v>
                </c:pt>
              </c:numCache>
            </c:numRef>
          </c:val>
          <c:smooth val="0"/>
        </c:ser>
        <c:ser>
          <c:idx val="1"/>
          <c:order val="1"/>
          <c:tx>
            <c:strRef>
              <c:f>'T1 A HIV Diagnosis'!$K$15</c:f>
              <c:strCache>
                <c:ptCount val="1"/>
                <c:pt idx="0">
                  <c:v>Florida</c:v>
                </c:pt>
              </c:strCache>
            </c:strRef>
          </c:tx>
          <c:marker>
            <c:symbol val="none"/>
          </c:marker>
          <c:cat>
            <c:numRef>
              <c:f>'T1 A HIV Diagnosis'!$L$13:$O$13</c:f>
              <c:numCache>
                <c:formatCode>General</c:formatCode>
                <c:ptCount val="4"/>
                <c:pt idx="0">
                  <c:v>2008</c:v>
                </c:pt>
                <c:pt idx="1">
                  <c:v>2009</c:v>
                </c:pt>
                <c:pt idx="2">
                  <c:v>2010</c:v>
                </c:pt>
                <c:pt idx="3">
                  <c:v>2011</c:v>
                </c:pt>
              </c:numCache>
            </c:numRef>
          </c:cat>
          <c:val>
            <c:numRef>
              <c:f>'T1 A HIV Diagnosis'!$L$15:$O$15</c:f>
              <c:numCache>
                <c:formatCode>General</c:formatCode>
                <c:ptCount val="4"/>
                <c:pt idx="0">
                  <c:v>40.1</c:v>
                </c:pt>
                <c:pt idx="1">
                  <c:v>34.200000000000003</c:v>
                </c:pt>
                <c:pt idx="2">
                  <c:v>30.5</c:v>
                </c:pt>
                <c:pt idx="3">
                  <c:v>33.200000000000003</c:v>
                </c:pt>
              </c:numCache>
            </c:numRef>
          </c:val>
          <c:smooth val="0"/>
        </c:ser>
        <c:ser>
          <c:idx val="2"/>
          <c:order val="2"/>
          <c:tx>
            <c:strRef>
              <c:f>'T1 A HIV Diagnosis'!$K$16</c:f>
              <c:strCache>
                <c:ptCount val="1"/>
                <c:pt idx="0">
                  <c:v>Georgia</c:v>
                </c:pt>
              </c:strCache>
            </c:strRef>
          </c:tx>
          <c:marker>
            <c:symbol val="none"/>
          </c:marker>
          <c:cat>
            <c:numRef>
              <c:f>'T1 A HIV Diagnosis'!$L$13:$O$13</c:f>
              <c:numCache>
                <c:formatCode>General</c:formatCode>
                <c:ptCount val="4"/>
                <c:pt idx="0">
                  <c:v>2008</c:v>
                </c:pt>
                <c:pt idx="1">
                  <c:v>2009</c:v>
                </c:pt>
                <c:pt idx="2">
                  <c:v>2010</c:v>
                </c:pt>
                <c:pt idx="3">
                  <c:v>2011</c:v>
                </c:pt>
              </c:numCache>
            </c:numRef>
          </c:cat>
          <c:val>
            <c:numRef>
              <c:f>'T1 A HIV Diagnosis'!$L$16:$O$16</c:f>
              <c:numCache>
                <c:formatCode>General</c:formatCode>
                <c:ptCount val="4"/>
                <c:pt idx="0">
                  <c:v>34.4</c:v>
                </c:pt>
                <c:pt idx="1">
                  <c:v>28.8</c:v>
                </c:pt>
                <c:pt idx="2">
                  <c:v>27.5</c:v>
                </c:pt>
                <c:pt idx="3">
                  <c:v>31.4</c:v>
                </c:pt>
              </c:numCache>
            </c:numRef>
          </c:val>
          <c:smooth val="0"/>
        </c:ser>
        <c:ser>
          <c:idx val="3"/>
          <c:order val="3"/>
          <c:tx>
            <c:strRef>
              <c:f>'T1 A HIV Diagnosis'!$K$17</c:f>
              <c:strCache>
                <c:ptCount val="1"/>
                <c:pt idx="0">
                  <c:v>Louisiana</c:v>
                </c:pt>
              </c:strCache>
            </c:strRef>
          </c:tx>
          <c:marker>
            <c:symbol val="none"/>
          </c:marker>
          <c:cat>
            <c:numRef>
              <c:f>'T1 A HIV Diagnosis'!$L$13:$O$13</c:f>
              <c:numCache>
                <c:formatCode>General</c:formatCode>
                <c:ptCount val="4"/>
                <c:pt idx="0">
                  <c:v>2008</c:v>
                </c:pt>
                <c:pt idx="1">
                  <c:v>2009</c:v>
                </c:pt>
                <c:pt idx="2">
                  <c:v>2010</c:v>
                </c:pt>
                <c:pt idx="3">
                  <c:v>2011</c:v>
                </c:pt>
              </c:numCache>
            </c:numRef>
          </c:cat>
          <c:val>
            <c:numRef>
              <c:f>'T1 A HIV Diagnosis'!$L$17:$O$17</c:f>
              <c:numCache>
                <c:formatCode>General</c:formatCode>
                <c:ptCount val="4"/>
                <c:pt idx="0">
                  <c:v>30.6</c:v>
                </c:pt>
                <c:pt idx="1">
                  <c:v>33.5</c:v>
                </c:pt>
                <c:pt idx="2">
                  <c:v>31.3</c:v>
                </c:pt>
                <c:pt idx="3">
                  <c:v>36.6</c:v>
                </c:pt>
              </c:numCache>
            </c:numRef>
          </c:val>
          <c:smooth val="0"/>
        </c:ser>
        <c:ser>
          <c:idx val="4"/>
          <c:order val="4"/>
          <c:tx>
            <c:strRef>
              <c:f>'T1 A HIV Diagnosis'!$K$18</c:f>
              <c:strCache>
                <c:ptCount val="1"/>
                <c:pt idx="0">
                  <c:v>Mississippi</c:v>
                </c:pt>
              </c:strCache>
            </c:strRef>
          </c:tx>
          <c:marker>
            <c:symbol val="none"/>
          </c:marker>
          <c:cat>
            <c:numRef>
              <c:f>'T1 A HIV Diagnosis'!$L$13:$O$13</c:f>
              <c:numCache>
                <c:formatCode>General</c:formatCode>
                <c:ptCount val="4"/>
                <c:pt idx="0">
                  <c:v>2008</c:v>
                </c:pt>
                <c:pt idx="1">
                  <c:v>2009</c:v>
                </c:pt>
                <c:pt idx="2">
                  <c:v>2010</c:v>
                </c:pt>
                <c:pt idx="3">
                  <c:v>2011</c:v>
                </c:pt>
              </c:numCache>
            </c:numRef>
          </c:cat>
          <c:val>
            <c:numRef>
              <c:f>'T1 A HIV Diagnosis'!$L$18:$O$18</c:f>
              <c:numCache>
                <c:formatCode>General</c:formatCode>
                <c:ptCount val="4"/>
                <c:pt idx="0">
                  <c:v>22.7</c:v>
                </c:pt>
                <c:pt idx="1">
                  <c:v>22.5</c:v>
                </c:pt>
                <c:pt idx="2">
                  <c:v>20.5</c:v>
                </c:pt>
                <c:pt idx="3">
                  <c:v>25.3</c:v>
                </c:pt>
              </c:numCache>
            </c:numRef>
          </c:val>
          <c:smooth val="0"/>
        </c:ser>
        <c:ser>
          <c:idx val="5"/>
          <c:order val="5"/>
          <c:tx>
            <c:strRef>
              <c:f>'T1 A HIV Diagnosis'!$K$19</c:f>
              <c:strCache>
                <c:ptCount val="1"/>
                <c:pt idx="0">
                  <c:v>North Carolina</c:v>
                </c:pt>
              </c:strCache>
            </c:strRef>
          </c:tx>
          <c:marker>
            <c:symbol val="none"/>
          </c:marker>
          <c:cat>
            <c:numRef>
              <c:f>'T1 A HIV Diagnosis'!$L$13:$O$13</c:f>
              <c:numCache>
                <c:formatCode>General</c:formatCode>
                <c:ptCount val="4"/>
                <c:pt idx="0">
                  <c:v>2008</c:v>
                </c:pt>
                <c:pt idx="1">
                  <c:v>2009</c:v>
                </c:pt>
                <c:pt idx="2">
                  <c:v>2010</c:v>
                </c:pt>
                <c:pt idx="3">
                  <c:v>2011</c:v>
                </c:pt>
              </c:numCache>
            </c:numRef>
          </c:cat>
          <c:val>
            <c:numRef>
              <c:f>'T1 A HIV Diagnosis'!$L$19:$O$19</c:f>
              <c:numCache>
                <c:formatCode>General</c:formatCode>
                <c:ptCount val="4"/>
                <c:pt idx="0">
                  <c:v>24.2</c:v>
                </c:pt>
                <c:pt idx="1">
                  <c:v>21.8</c:v>
                </c:pt>
                <c:pt idx="2">
                  <c:v>19.2</c:v>
                </c:pt>
                <c:pt idx="3">
                  <c:v>20.8</c:v>
                </c:pt>
              </c:numCache>
            </c:numRef>
          </c:val>
          <c:smooth val="0"/>
        </c:ser>
        <c:ser>
          <c:idx val="6"/>
          <c:order val="6"/>
          <c:tx>
            <c:strRef>
              <c:f>'T1 A HIV Diagnosis'!$K$20</c:f>
              <c:strCache>
                <c:ptCount val="1"/>
                <c:pt idx="0">
                  <c:v>South Carolina</c:v>
                </c:pt>
              </c:strCache>
            </c:strRef>
          </c:tx>
          <c:marker>
            <c:symbol val="none"/>
          </c:marker>
          <c:cat>
            <c:numRef>
              <c:f>'T1 A HIV Diagnosis'!$L$13:$O$13</c:f>
              <c:numCache>
                <c:formatCode>General</c:formatCode>
                <c:ptCount val="4"/>
                <c:pt idx="0">
                  <c:v>2008</c:v>
                </c:pt>
                <c:pt idx="1">
                  <c:v>2009</c:v>
                </c:pt>
                <c:pt idx="2">
                  <c:v>2010</c:v>
                </c:pt>
                <c:pt idx="3">
                  <c:v>2011</c:v>
                </c:pt>
              </c:numCache>
            </c:numRef>
          </c:cat>
          <c:val>
            <c:numRef>
              <c:f>'T1 A HIV Diagnosis'!$L$20:$O$20</c:f>
              <c:numCache>
                <c:formatCode>General</c:formatCode>
                <c:ptCount val="4"/>
                <c:pt idx="0">
                  <c:v>20.2</c:v>
                </c:pt>
                <c:pt idx="1">
                  <c:v>21.2</c:v>
                </c:pt>
                <c:pt idx="2">
                  <c:v>21.1</c:v>
                </c:pt>
                <c:pt idx="3">
                  <c:v>22</c:v>
                </c:pt>
              </c:numCache>
            </c:numRef>
          </c:val>
          <c:smooth val="0"/>
        </c:ser>
        <c:ser>
          <c:idx val="7"/>
          <c:order val="7"/>
          <c:tx>
            <c:strRef>
              <c:f>'T1 A HIV Diagnosis'!$K$21</c:f>
              <c:strCache>
                <c:ptCount val="1"/>
                <c:pt idx="0">
                  <c:v>Tennessee</c:v>
                </c:pt>
              </c:strCache>
            </c:strRef>
          </c:tx>
          <c:marker>
            <c:symbol val="none"/>
          </c:marker>
          <c:cat>
            <c:numRef>
              <c:f>'T1 A HIV Diagnosis'!$L$13:$O$13</c:f>
              <c:numCache>
                <c:formatCode>General</c:formatCode>
                <c:ptCount val="4"/>
                <c:pt idx="0">
                  <c:v>2008</c:v>
                </c:pt>
                <c:pt idx="1">
                  <c:v>2009</c:v>
                </c:pt>
                <c:pt idx="2">
                  <c:v>2010</c:v>
                </c:pt>
                <c:pt idx="3">
                  <c:v>2011</c:v>
                </c:pt>
              </c:numCache>
            </c:numRef>
          </c:cat>
          <c:val>
            <c:numRef>
              <c:f>'T1 A HIV Diagnosis'!$L$21:$O$21</c:f>
              <c:numCache>
                <c:formatCode>General</c:formatCode>
                <c:ptCount val="4"/>
                <c:pt idx="0">
                  <c:v>19.7</c:v>
                </c:pt>
                <c:pt idx="1">
                  <c:v>17.899999999999999</c:v>
                </c:pt>
                <c:pt idx="2">
                  <c:v>16.5</c:v>
                </c:pt>
                <c:pt idx="3">
                  <c:v>17.3</c:v>
                </c:pt>
              </c:numCache>
            </c:numRef>
          </c:val>
          <c:smooth val="0"/>
        </c:ser>
        <c:ser>
          <c:idx val="8"/>
          <c:order val="8"/>
          <c:tx>
            <c:strRef>
              <c:f>'T1 A HIV Diagnosis'!$K$22</c:f>
              <c:strCache>
                <c:ptCount val="1"/>
                <c:pt idx="0">
                  <c:v>Texas</c:v>
                </c:pt>
              </c:strCache>
            </c:strRef>
          </c:tx>
          <c:marker>
            <c:symbol val="none"/>
          </c:marker>
          <c:cat>
            <c:numRef>
              <c:f>'T1 A HIV Diagnosis'!$L$13:$O$13</c:f>
              <c:numCache>
                <c:formatCode>General</c:formatCode>
                <c:ptCount val="4"/>
                <c:pt idx="0">
                  <c:v>2008</c:v>
                </c:pt>
                <c:pt idx="1">
                  <c:v>2009</c:v>
                </c:pt>
                <c:pt idx="2">
                  <c:v>2010</c:v>
                </c:pt>
                <c:pt idx="3">
                  <c:v>2011</c:v>
                </c:pt>
              </c:numCache>
            </c:numRef>
          </c:cat>
          <c:val>
            <c:numRef>
              <c:f>'T1 A HIV Diagnosis'!$L$22:$O$22</c:f>
              <c:numCache>
                <c:formatCode>General</c:formatCode>
                <c:ptCount val="4"/>
                <c:pt idx="0">
                  <c:v>21.9</c:v>
                </c:pt>
                <c:pt idx="1">
                  <c:v>22.2</c:v>
                </c:pt>
                <c:pt idx="2">
                  <c:v>22.4</c:v>
                </c:pt>
                <c:pt idx="3">
                  <c:v>24.5</c:v>
                </c:pt>
              </c:numCache>
            </c:numRef>
          </c:val>
          <c:smooth val="0"/>
        </c:ser>
        <c:ser>
          <c:idx val="9"/>
          <c:order val="9"/>
          <c:tx>
            <c:strRef>
              <c:f>'T1 A HIV Diagnosis'!$K$23</c:f>
              <c:strCache>
                <c:ptCount val="1"/>
                <c:pt idx="0">
                  <c:v>United States</c:v>
                </c:pt>
              </c:strCache>
            </c:strRef>
          </c:tx>
          <c:spPr>
            <a:ln>
              <a:solidFill>
                <a:schemeClr val="tx1"/>
              </a:solidFill>
            </a:ln>
          </c:spPr>
          <c:marker>
            <c:symbol val="none"/>
          </c:marker>
          <c:cat>
            <c:numRef>
              <c:f>'T1 A HIV Diagnosis'!$L$13:$O$13</c:f>
              <c:numCache>
                <c:formatCode>General</c:formatCode>
                <c:ptCount val="4"/>
                <c:pt idx="0">
                  <c:v>2008</c:v>
                </c:pt>
                <c:pt idx="1">
                  <c:v>2009</c:v>
                </c:pt>
                <c:pt idx="2">
                  <c:v>2010</c:v>
                </c:pt>
                <c:pt idx="3">
                  <c:v>2011</c:v>
                </c:pt>
              </c:numCache>
            </c:numRef>
          </c:cat>
          <c:val>
            <c:numRef>
              <c:f>'T1 A HIV Diagnosis'!$L$23:$O$23</c:f>
              <c:numCache>
                <c:formatCode>0.0</c:formatCode>
                <c:ptCount val="4"/>
                <c:pt idx="0">
                  <c:v>20.01952129412788</c:v>
                </c:pt>
                <c:pt idx="1">
                  <c:v>18.63510966643975</c:v>
                </c:pt>
                <c:pt idx="2">
                  <c:v>17.95706125765555</c:v>
                </c:pt>
                <c:pt idx="3">
                  <c:v>18.976437022987259</c:v>
                </c:pt>
              </c:numCache>
            </c:numRef>
          </c:val>
          <c:smooth val="0"/>
        </c:ser>
        <c:dLbls>
          <c:showLegendKey val="0"/>
          <c:showVal val="0"/>
          <c:showCatName val="0"/>
          <c:showSerName val="0"/>
          <c:showPercent val="0"/>
          <c:showBubbleSize val="0"/>
        </c:dLbls>
        <c:marker val="1"/>
        <c:smooth val="0"/>
        <c:axId val="264008832"/>
        <c:axId val="264010368"/>
      </c:lineChart>
      <c:catAx>
        <c:axId val="264008832"/>
        <c:scaling>
          <c:orientation val="minMax"/>
        </c:scaling>
        <c:delete val="0"/>
        <c:axPos val="b"/>
        <c:numFmt formatCode="General" sourceLinked="1"/>
        <c:majorTickMark val="out"/>
        <c:minorTickMark val="none"/>
        <c:tickLblPos val="nextTo"/>
        <c:crossAx val="264010368"/>
        <c:crosses val="autoZero"/>
        <c:auto val="1"/>
        <c:lblAlgn val="ctr"/>
        <c:lblOffset val="100"/>
        <c:noMultiLvlLbl val="0"/>
      </c:catAx>
      <c:valAx>
        <c:axId val="264010368"/>
        <c:scaling>
          <c:orientation val="minMax"/>
          <c:min val="15"/>
        </c:scaling>
        <c:delete val="0"/>
        <c:axPos val="l"/>
        <c:majorGridlines/>
        <c:numFmt formatCode="General" sourceLinked="1"/>
        <c:majorTickMark val="out"/>
        <c:minorTickMark val="none"/>
        <c:tickLblPos val="nextTo"/>
        <c:crossAx val="264008832"/>
        <c:crosses val="autoZero"/>
        <c:crossBetween val="between"/>
      </c:valAx>
    </c:plotArea>
    <c:legend>
      <c:legendPos val="r"/>
      <c:layout>
        <c:manualLayout>
          <c:xMode val="edge"/>
          <c:yMode val="edge"/>
          <c:x val="8.9929548280149194E-2"/>
          <c:y val="0.78464235074064004"/>
          <c:w val="0.88734145073971005"/>
          <c:h val="0.19335746824750399"/>
        </c:manualLayout>
      </c:layout>
      <c:overlay val="0"/>
      <c:txPr>
        <a:bodyPr/>
        <a:lstStyle/>
        <a:p>
          <a:pPr>
            <a:defRPr sz="900"/>
          </a:pPr>
          <a:endParaRPr lang="en-US"/>
        </a:p>
      </c:txPr>
    </c:legend>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pPr>
            <a:r>
              <a:rPr lang="en-US" sz="1200"/>
              <a:t>Figure 3:</a:t>
            </a:r>
            <a:r>
              <a:rPr lang="en-US" sz="1200" baseline="0"/>
              <a:t> </a:t>
            </a:r>
            <a:r>
              <a:rPr lang="en-US" sz="1200"/>
              <a:t>Racial Disparites of HIV Diagnosis in the US </a:t>
            </a:r>
          </a:p>
          <a:p>
            <a:pPr>
              <a:defRPr sz="1200"/>
            </a:pPr>
            <a:r>
              <a:rPr lang="en-US" sz="1200"/>
              <a:t>by Region and Year</a:t>
            </a:r>
          </a:p>
        </c:rich>
      </c:tx>
      <c:layout>
        <c:manualLayout>
          <c:xMode val="edge"/>
          <c:yMode val="edge"/>
          <c:x val="0.17037870266216701"/>
          <c:y val="0"/>
        </c:manualLayout>
      </c:layout>
      <c:overlay val="0"/>
    </c:title>
    <c:autoTitleDeleted val="0"/>
    <c:plotArea>
      <c:layout>
        <c:manualLayout>
          <c:layoutTarget val="inner"/>
          <c:xMode val="edge"/>
          <c:yMode val="edge"/>
          <c:x val="0.178147652734301"/>
          <c:y val="0.21320044296788501"/>
          <c:w val="0.50083612578199999"/>
          <c:h val="0.67803664076874104"/>
        </c:manualLayout>
      </c:layout>
      <c:lineChart>
        <c:grouping val="standard"/>
        <c:varyColors val="0"/>
        <c:ser>
          <c:idx val="0"/>
          <c:order val="0"/>
          <c:tx>
            <c:strRef>
              <c:f>'Disparity graph'!$A$3</c:f>
              <c:strCache>
                <c:ptCount val="1"/>
                <c:pt idx="0">
                  <c:v>Targeted South</c:v>
                </c:pt>
              </c:strCache>
            </c:strRef>
          </c:tx>
          <c:spPr>
            <a:ln>
              <a:solidFill>
                <a:srgbClr val="FF0000"/>
              </a:solidFill>
            </a:ln>
          </c:spPr>
          <c:marker>
            <c:symbol val="none"/>
          </c:marker>
          <c:cat>
            <c:strRef>
              <c:f>'Disparity graph'!$B$2:$E$2</c:f>
              <c:strCache>
                <c:ptCount val="4"/>
                <c:pt idx="0">
                  <c:v>2008</c:v>
                </c:pt>
                <c:pt idx="1">
                  <c:v>2009</c:v>
                </c:pt>
                <c:pt idx="2">
                  <c:v>2010</c:v>
                </c:pt>
                <c:pt idx="3">
                  <c:v>2011</c:v>
                </c:pt>
              </c:strCache>
            </c:strRef>
          </c:cat>
          <c:val>
            <c:numRef>
              <c:f>'Disparity graph'!$B$3:$E$3</c:f>
              <c:numCache>
                <c:formatCode>General</c:formatCode>
                <c:ptCount val="4"/>
                <c:pt idx="0">
                  <c:v>72.900000000000006</c:v>
                </c:pt>
                <c:pt idx="1">
                  <c:v>68.2</c:v>
                </c:pt>
                <c:pt idx="2">
                  <c:v>64.2</c:v>
                </c:pt>
                <c:pt idx="3">
                  <c:v>68.300000000000011</c:v>
                </c:pt>
              </c:numCache>
            </c:numRef>
          </c:val>
          <c:smooth val="0"/>
        </c:ser>
        <c:ser>
          <c:idx val="1"/>
          <c:order val="1"/>
          <c:tx>
            <c:strRef>
              <c:f>'Disparity graph'!$A$4</c:f>
              <c:strCache>
                <c:ptCount val="1"/>
                <c:pt idx="0">
                  <c:v>Rest of South</c:v>
                </c:pt>
              </c:strCache>
            </c:strRef>
          </c:tx>
          <c:spPr>
            <a:ln>
              <a:solidFill>
                <a:srgbClr val="00B050"/>
              </a:solidFill>
            </a:ln>
          </c:spPr>
          <c:marker>
            <c:symbol val="none"/>
          </c:marker>
          <c:cat>
            <c:strRef>
              <c:f>'Disparity graph'!$B$2:$E$2</c:f>
              <c:strCache>
                <c:ptCount val="4"/>
                <c:pt idx="0">
                  <c:v>2008</c:v>
                </c:pt>
                <c:pt idx="1">
                  <c:v>2009</c:v>
                </c:pt>
                <c:pt idx="2">
                  <c:v>2010</c:v>
                </c:pt>
                <c:pt idx="3">
                  <c:v>2011</c:v>
                </c:pt>
              </c:strCache>
            </c:strRef>
          </c:cat>
          <c:val>
            <c:numRef>
              <c:f>'Disparity graph'!$B$4:$E$4</c:f>
              <c:numCache>
                <c:formatCode>General</c:formatCode>
                <c:ptCount val="4"/>
                <c:pt idx="0">
                  <c:v>90.9</c:v>
                </c:pt>
                <c:pt idx="1">
                  <c:v>74.600000000000009</c:v>
                </c:pt>
                <c:pt idx="2">
                  <c:v>78</c:v>
                </c:pt>
                <c:pt idx="3">
                  <c:v>72.800000000000011</c:v>
                </c:pt>
              </c:numCache>
            </c:numRef>
          </c:val>
          <c:smooth val="0"/>
        </c:ser>
        <c:ser>
          <c:idx val="2"/>
          <c:order val="2"/>
          <c:tx>
            <c:strRef>
              <c:f>'Disparity graph'!$A$5</c:f>
              <c:strCache>
                <c:ptCount val="1"/>
                <c:pt idx="0">
                  <c:v>Northeast</c:v>
                </c:pt>
              </c:strCache>
            </c:strRef>
          </c:tx>
          <c:spPr>
            <a:ln>
              <a:solidFill>
                <a:srgbClr val="00B0F0"/>
              </a:solidFill>
            </a:ln>
          </c:spPr>
          <c:marker>
            <c:symbol val="none"/>
          </c:marker>
          <c:cat>
            <c:strRef>
              <c:f>'Disparity graph'!$B$2:$E$2</c:f>
              <c:strCache>
                <c:ptCount val="4"/>
                <c:pt idx="0">
                  <c:v>2008</c:v>
                </c:pt>
                <c:pt idx="1">
                  <c:v>2009</c:v>
                </c:pt>
                <c:pt idx="2">
                  <c:v>2010</c:v>
                </c:pt>
                <c:pt idx="3">
                  <c:v>2011</c:v>
                </c:pt>
              </c:strCache>
            </c:strRef>
          </c:cat>
          <c:val>
            <c:numRef>
              <c:f>'Disparity graph'!$B$5:$E$5</c:f>
              <c:numCache>
                <c:formatCode>General</c:formatCode>
                <c:ptCount val="4"/>
                <c:pt idx="0">
                  <c:v>92</c:v>
                </c:pt>
                <c:pt idx="1">
                  <c:v>82.4</c:v>
                </c:pt>
                <c:pt idx="2">
                  <c:v>77.100000000000009</c:v>
                </c:pt>
                <c:pt idx="3">
                  <c:v>79.000000000000014</c:v>
                </c:pt>
              </c:numCache>
            </c:numRef>
          </c:val>
          <c:smooth val="0"/>
        </c:ser>
        <c:ser>
          <c:idx val="3"/>
          <c:order val="3"/>
          <c:tx>
            <c:strRef>
              <c:f>'Disparity graph'!$A$6</c:f>
              <c:strCache>
                <c:ptCount val="1"/>
                <c:pt idx="0">
                  <c:v>West</c:v>
                </c:pt>
              </c:strCache>
            </c:strRef>
          </c:tx>
          <c:spPr>
            <a:ln>
              <a:solidFill>
                <a:schemeClr val="accent6">
                  <a:lumMod val="75000"/>
                </a:schemeClr>
              </a:solidFill>
            </a:ln>
          </c:spPr>
          <c:marker>
            <c:symbol val="none"/>
          </c:marker>
          <c:cat>
            <c:strRef>
              <c:f>'Disparity graph'!$B$2:$E$2</c:f>
              <c:strCache>
                <c:ptCount val="4"/>
                <c:pt idx="0">
                  <c:v>2008</c:v>
                </c:pt>
                <c:pt idx="1">
                  <c:v>2009</c:v>
                </c:pt>
                <c:pt idx="2">
                  <c:v>2010</c:v>
                </c:pt>
                <c:pt idx="3">
                  <c:v>2011</c:v>
                </c:pt>
              </c:strCache>
            </c:strRef>
          </c:cat>
          <c:val>
            <c:numRef>
              <c:f>'Disparity graph'!$B$6:$E$6</c:f>
              <c:numCache>
                <c:formatCode>General</c:formatCode>
                <c:ptCount val="4"/>
                <c:pt idx="0">
                  <c:v>49.3</c:v>
                </c:pt>
                <c:pt idx="1">
                  <c:v>46</c:v>
                </c:pt>
                <c:pt idx="2">
                  <c:v>46.1</c:v>
                </c:pt>
                <c:pt idx="3">
                  <c:v>48.7</c:v>
                </c:pt>
              </c:numCache>
            </c:numRef>
          </c:val>
          <c:smooth val="0"/>
        </c:ser>
        <c:ser>
          <c:idx val="4"/>
          <c:order val="4"/>
          <c:tx>
            <c:strRef>
              <c:f>'Disparity graph'!$A$7</c:f>
              <c:strCache>
                <c:ptCount val="1"/>
                <c:pt idx="0">
                  <c:v>Midwest</c:v>
                </c:pt>
              </c:strCache>
            </c:strRef>
          </c:tx>
          <c:spPr>
            <a:ln>
              <a:solidFill>
                <a:srgbClr val="FFC000"/>
              </a:solidFill>
            </a:ln>
          </c:spPr>
          <c:marker>
            <c:symbol val="none"/>
          </c:marker>
          <c:cat>
            <c:strRef>
              <c:f>'Disparity graph'!$B$2:$E$2</c:f>
              <c:strCache>
                <c:ptCount val="4"/>
                <c:pt idx="0">
                  <c:v>2008</c:v>
                </c:pt>
                <c:pt idx="1">
                  <c:v>2009</c:v>
                </c:pt>
                <c:pt idx="2">
                  <c:v>2010</c:v>
                </c:pt>
                <c:pt idx="3">
                  <c:v>2011</c:v>
                </c:pt>
              </c:strCache>
            </c:strRef>
          </c:cat>
          <c:val>
            <c:numRef>
              <c:f>'Disparity graph'!$B$7:$E$7</c:f>
              <c:numCache>
                <c:formatCode>General</c:formatCode>
                <c:ptCount val="4"/>
                <c:pt idx="0">
                  <c:v>48.600000000000009</c:v>
                </c:pt>
                <c:pt idx="1">
                  <c:v>48.900000000000013</c:v>
                </c:pt>
                <c:pt idx="2">
                  <c:v>46.2</c:v>
                </c:pt>
                <c:pt idx="3">
                  <c:v>49.5</c:v>
                </c:pt>
              </c:numCache>
            </c:numRef>
          </c:val>
          <c:smooth val="0"/>
        </c:ser>
        <c:dLbls>
          <c:showLegendKey val="0"/>
          <c:showVal val="0"/>
          <c:showCatName val="0"/>
          <c:showSerName val="0"/>
          <c:showPercent val="0"/>
          <c:showBubbleSize val="0"/>
        </c:dLbls>
        <c:marker val="1"/>
        <c:smooth val="0"/>
        <c:axId val="1955712"/>
        <c:axId val="1957248"/>
      </c:lineChart>
      <c:catAx>
        <c:axId val="1955712"/>
        <c:scaling>
          <c:orientation val="minMax"/>
        </c:scaling>
        <c:delete val="0"/>
        <c:axPos val="b"/>
        <c:majorTickMark val="out"/>
        <c:minorTickMark val="none"/>
        <c:tickLblPos val="nextTo"/>
        <c:crossAx val="1957248"/>
        <c:crosses val="autoZero"/>
        <c:auto val="1"/>
        <c:lblAlgn val="ctr"/>
        <c:lblOffset val="100"/>
        <c:noMultiLvlLbl val="0"/>
      </c:catAx>
      <c:valAx>
        <c:axId val="1957248"/>
        <c:scaling>
          <c:orientation val="minMax"/>
          <c:min val="0"/>
        </c:scaling>
        <c:delete val="0"/>
        <c:axPos val="l"/>
        <c:majorGridlines/>
        <c:title>
          <c:tx>
            <c:rich>
              <a:bodyPr rot="-5400000" vert="horz"/>
              <a:lstStyle/>
              <a:p>
                <a:pPr>
                  <a:defRPr/>
                </a:pPr>
                <a:r>
                  <a:rPr lang="en-US"/>
                  <a:t>Difference of the number of HIV diagnosis per 100,000 of African American/blacks compared to whites</a:t>
                </a:r>
              </a:p>
            </c:rich>
          </c:tx>
          <c:layout>
            <c:manualLayout>
              <c:xMode val="edge"/>
              <c:yMode val="edge"/>
              <c:x val="0"/>
              <c:y val="0.151733629450165"/>
            </c:manualLayout>
          </c:layout>
          <c:overlay val="0"/>
        </c:title>
        <c:numFmt formatCode="General" sourceLinked="1"/>
        <c:majorTickMark val="out"/>
        <c:minorTickMark val="none"/>
        <c:tickLblPos val="nextTo"/>
        <c:crossAx val="1955712"/>
        <c:crosses val="autoZero"/>
        <c:crossBetween val="between"/>
      </c:valAx>
    </c:plotArea>
    <c:legend>
      <c:legendPos val="r"/>
      <c:layout>
        <c:manualLayout>
          <c:xMode val="edge"/>
          <c:yMode val="edge"/>
          <c:x val="0.74906261717285305"/>
          <c:y val="0.20099203701232299"/>
          <c:w val="0.216865864509696"/>
          <c:h val="0.389871033562665"/>
        </c:manualLayout>
      </c:layout>
      <c:overlay val="0"/>
    </c:legend>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200"/>
            </a:pPr>
            <a:r>
              <a:rPr lang="en-US" sz="1200"/>
              <a:t>Figure 4: Percent of HIV Diagnoses that are black/African American MSM</a:t>
            </a:r>
          </a:p>
        </c:rich>
      </c:tx>
      <c:layout>
        <c:manualLayout>
          <c:xMode val="edge"/>
          <c:yMode val="edge"/>
          <c:x val="0.17461479079820899"/>
          <c:y val="0"/>
        </c:manualLayout>
      </c:layout>
      <c:overlay val="0"/>
    </c:title>
    <c:autoTitleDeleted val="0"/>
    <c:plotArea>
      <c:layout>
        <c:manualLayout>
          <c:layoutTarget val="inner"/>
          <c:xMode val="edge"/>
          <c:yMode val="edge"/>
          <c:x val="0.125836211890407"/>
          <c:y val="0.18983405762804201"/>
          <c:w val="0.612547440944882"/>
          <c:h val="0.66139925132309296"/>
        </c:manualLayout>
      </c:layout>
      <c:lineChart>
        <c:grouping val="standard"/>
        <c:varyColors val="0"/>
        <c:ser>
          <c:idx val="0"/>
          <c:order val="0"/>
          <c:tx>
            <c:strRef>
              <c:f>'bMSM HIV region work'!$H$21</c:f>
              <c:strCache>
                <c:ptCount val="1"/>
                <c:pt idx="0">
                  <c:v>Targeted South</c:v>
                </c:pt>
              </c:strCache>
            </c:strRef>
          </c:tx>
          <c:spPr>
            <a:ln>
              <a:solidFill>
                <a:srgbClr val="FF0000"/>
              </a:solidFill>
            </a:ln>
          </c:spPr>
          <c:marker>
            <c:symbol val="none"/>
          </c:marker>
          <c:cat>
            <c:strRef>
              <c:f>'bMSM HIV region work'!$I$20:$L$20</c:f>
              <c:strCache>
                <c:ptCount val="4"/>
                <c:pt idx="0">
                  <c:v>2008</c:v>
                </c:pt>
                <c:pt idx="1">
                  <c:v>2009</c:v>
                </c:pt>
                <c:pt idx="2">
                  <c:v>2010</c:v>
                </c:pt>
                <c:pt idx="3">
                  <c:v>2011</c:v>
                </c:pt>
              </c:strCache>
            </c:strRef>
          </c:cat>
          <c:val>
            <c:numRef>
              <c:f>'bMSM HIV region work'!$I$21:$L$21</c:f>
              <c:numCache>
                <c:formatCode>0.00</c:formatCode>
                <c:ptCount val="4"/>
                <c:pt idx="0">
                  <c:v>26.009995835068729</c:v>
                </c:pt>
                <c:pt idx="1">
                  <c:v>27.91486050905857</c:v>
                </c:pt>
                <c:pt idx="2">
                  <c:v>28.69861825750128</c:v>
                </c:pt>
                <c:pt idx="3">
                  <c:v>29.889241329104049</c:v>
                </c:pt>
              </c:numCache>
            </c:numRef>
          </c:val>
          <c:smooth val="0"/>
        </c:ser>
        <c:ser>
          <c:idx val="1"/>
          <c:order val="1"/>
          <c:tx>
            <c:strRef>
              <c:f>'bMSM HIV region work'!$H$22</c:f>
              <c:strCache>
                <c:ptCount val="1"/>
                <c:pt idx="0">
                  <c:v>Rest of South</c:v>
                </c:pt>
              </c:strCache>
            </c:strRef>
          </c:tx>
          <c:spPr>
            <a:ln>
              <a:solidFill>
                <a:srgbClr val="00B050"/>
              </a:solidFill>
            </a:ln>
          </c:spPr>
          <c:marker>
            <c:symbol val="none"/>
          </c:marker>
          <c:cat>
            <c:strRef>
              <c:f>'bMSM HIV region work'!$I$20:$L$20</c:f>
              <c:strCache>
                <c:ptCount val="4"/>
                <c:pt idx="0">
                  <c:v>2008</c:v>
                </c:pt>
                <c:pt idx="1">
                  <c:v>2009</c:v>
                </c:pt>
                <c:pt idx="2">
                  <c:v>2010</c:v>
                </c:pt>
                <c:pt idx="3">
                  <c:v>2011</c:v>
                </c:pt>
              </c:strCache>
            </c:strRef>
          </c:cat>
          <c:val>
            <c:numRef>
              <c:f>'bMSM HIV region work'!$I$22:$L$22</c:f>
              <c:numCache>
                <c:formatCode>0.00</c:formatCode>
                <c:ptCount val="4"/>
                <c:pt idx="0">
                  <c:v>28.861859252823631</c:v>
                </c:pt>
                <c:pt idx="1">
                  <c:v>30.130558955528361</c:v>
                </c:pt>
                <c:pt idx="2">
                  <c:v>31.918301962354828</c:v>
                </c:pt>
                <c:pt idx="3">
                  <c:v>32.609569762766142</c:v>
                </c:pt>
              </c:numCache>
            </c:numRef>
          </c:val>
          <c:smooth val="0"/>
        </c:ser>
        <c:ser>
          <c:idx val="2"/>
          <c:order val="2"/>
          <c:tx>
            <c:strRef>
              <c:f>'bMSM HIV region work'!$H$23</c:f>
              <c:strCache>
                <c:ptCount val="1"/>
                <c:pt idx="0">
                  <c:v>Northeast</c:v>
                </c:pt>
              </c:strCache>
            </c:strRef>
          </c:tx>
          <c:spPr>
            <a:ln>
              <a:solidFill>
                <a:srgbClr val="00B0F0"/>
              </a:solidFill>
            </a:ln>
          </c:spPr>
          <c:marker>
            <c:symbol val="none"/>
          </c:marker>
          <c:cat>
            <c:strRef>
              <c:f>'bMSM HIV region work'!$I$20:$L$20</c:f>
              <c:strCache>
                <c:ptCount val="4"/>
                <c:pt idx="0">
                  <c:v>2008</c:v>
                </c:pt>
                <c:pt idx="1">
                  <c:v>2009</c:v>
                </c:pt>
                <c:pt idx="2">
                  <c:v>2010</c:v>
                </c:pt>
                <c:pt idx="3">
                  <c:v>2011</c:v>
                </c:pt>
              </c:strCache>
            </c:strRef>
          </c:cat>
          <c:val>
            <c:numRef>
              <c:f>'bMSM HIV region work'!$I$23:$L$23</c:f>
              <c:numCache>
                <c:formatCode>0.00</c:formatCode>
                <c:ptCount val="4"/>
                <c:pt idx="0">
                  <c:v>17.9013503375844</c:v>
                </c:pt>
                <c:pt idx="1">
                  <c:v>18.231713401856101</c:v>
                </c:pt>
                <c:pt idx="2">
                  <c:v>18.83848300093004</c:v>
                </c:pt>
                <c:pt idx="3">
                  <c:v>19.238476953907821</c:v>
                </c:pt>
              </c:numCache>
            </c:numRef>
          </c:val>
          <c:smooth val="0"/>
        </c:ser>
        <c:ser>
          <c:idx val="3"/>
          <c:order val="3"/>
          <c:tx>
            <c:strRef>
              <c:f>'bMSM HIV region work'!$H$24</c:f>
              <c:strCache>
                <c:ptCount val="1"/>
                <c:pt idx="0">
                  <c:v>West</c:v>
                </c:pt>
              </c:strCache>
            </c:strRef>
          </c:tx>
          <c:spPr>
            <a:ln>
              <a:solidFill>
                <a:schemeClr val="accent6">
                  <a:lumMod val="75000"/>
                </a:schemeClr>
              </a:solidFill>
            </a:ln>
          </c:spPr>
          <c:marker>
            <c:symbol val="none"/>
          </c:marker>
          <c:cat>
            <c:strRef>
              <c:f>'bMSM HIV region work'!$I$20:$L$20</c:f>
              <c:strCache>
                <c:ptCount val="4"/>
                <c:pt idx="0">
                  <c:v>2008</c:v>
                </c:pt>
                <c:pt idx="1">
                  <c:v>2009</c:v>
                </c:pt>
                <c:pt idx="2">
                  <c:v>2010</c:v>
                </c:pt>
                <c:pt idx="3">
                  <c:v>2011</c:v>
                </c:pt>
              </c:strCache>
            </c:strRef>
          </c:cat>
          <c:val>
            <c:numRef>
              <c:f>'bMSM HIV region work'!$I$24:$L$24</c:f>
              <c:numCache>
                <c:formatCode>0.00</c:formatCode>
                <c:ptCount val="4"/>
                <c:pt idx="0">
                  <c:v>10.984373217748381</c:v>
                </c:pt>
                <c:pt idx="1">
                  <c:v>11.51782520567545</c:v>
                </c:pt>
                <c:pt idx="2">
                  <c:v>11.643507426928609</c:v>
                </c:pt>
                <c:pt idx="3">
                  <c:v>12.52876208007363</c:v>
                </c:pt>
              </c:numCache>
            </c:numRef>
          </c:val>
          <c:smooth val="0"/>
        </c:ser>
        <c:ser>
          <c:idx val="4"/>
          <c:order val="4"/>
          <c:tx>
            <c:strRef>
              <c:f>'bMSM HIV region work'!$H$25</c:f>
              <c:strCache>
                <c:ptCount val="1"/>
                <c:pt idx="0">
                  <c:v>Midwest</c:v>
                </c:pt>
              </c:strCache>
            </c:strRef>
          </c:tx>
          <c:marker>
            <c:symbol val="none"/>
          </c:marker>
          <c:cat>
            <c:strRef>
              <c:f>'bMSM HIV region work'!$I$20:$L$20</c:f>
              <c:strCache>
                <c:ptCount val="4"/>
                <c:pt idx="0">
                  <c:v>2008</c:v>
                </c:pt>
                <c:pt idx="1">
                  <c:v>2009</c:v>
                </c:pt>
                <c:pt idx="2">
                  <c:v>2010</c:v>
                </c:pt>
                <c:pt idx="3">
                  <c:v>2011</c:v>
                </c:pt>
              </c:strCache>
            </c:strRef>
          </c:cat>
          <c:val>
            <c:numRef>
              <c:f>'bMSM HIV region work'!$I$25:$L$25</c:f>
              <c:numCache>
                <c:formatCode>0.00</c:formatCode>
                <c:ptCount val="4"/>
                <c:pt idx="0">
                  <c:v>27.65921120027318</c:v>
                </c:pt>
                <c:pt idx="1">
                  <c:v>29.083191850594229</c:v>
                </c:pt>
                <c:pt idx="2">
                  <c:v>30.433263452131381</c:v>
                </c:pt>
                <c:pt idx="3">
                  <c:v>29.964539007092199</c:v>
                </c:pt>
              </c:numCache>
            </c:numRef>
          </c:val>
          <c:smooth val="0"/>
        </c:ser>
        <c:ser>
          <c:idx val="5"/>
          <c:order val="5"/>
          <c:tx>
            <c:strRef>
              <c:f>'bMSM HIV region work'!$H$26</c:f>
              <c:strCache>
                <c:ptCount val="1"/>
                <c:pt idx="0">
                  <c:v>Total US</c:v>
                </c:pt>
              </c:strCache>
            </c:strRef>
          </c:tx>
          <c:spPr>
            <a:ln>
              <a:solidFill>
                <a:sysClr val="windowText" lastClr="000000"/>
              </a:solidFill>
              <a:prstDash val="sysDash"/>
            </a:ln>
          </c:spPr>
          <c:marker>
            <c:symbol val="none"/>
          </c:marker>
          <c:cat>
            <c:strRef>
              <c:f>'bMSM HIV region work'!$I$20:$L$20</c:f>
              <c:strCache>
                <c:ptCount val="4"/>
                <c:pt idx="0">
                  <c:v>2008</c:v>
                </c:pt>
                <c:pt idx="1">
                  <c:v>2009</c:v>
                </c:pt>
                <c:pt idx="2">
                  <c:v>2010</c:v>
                </c:pt>
                <c:pt idx="3">
                  <c:v>2011</c:v>
                </c:pt>
              </c:strCache>
            </c:strRef>
          </c:cat>
          <c:val>
            <c:numRef>
              <c:f>'bMSM HIV region work'!$I$26:$L$26</c:f>
              <c:numCache>
                <c:formatCode>0.00</c:formatCode>
                <c:ptCount val="4"/>
                <c:pt idx="0">
                  <c:v>22.186623151778061</c:v>
                </c:pt>
                <c:pt idx="1">
                  <c:v>23.32076111370089</c:v>
                </c:pt>
                <c:pt idx="2">
                  <c:v>24.098609904430919</c:v>
                </c:pt>
                <c:pt idx="3">
                  <c:v>24.93429229233308</c:v>
                </c:pt>
              </c:numCache>
            </c:numRef>
          </c:val>
          <c:smooth val="0"/>
        </c:ser>
        <c:dLbls>
          <c:showLegendKey val="0"/>
          <c:showVal val="0"/>
          <c:showCatName val="0"/>
          <c:showSerName val="0"/>
          <c:showPercent val="0"/>
          <c:showBubbleSize val="0"/>
        </c:dLbls>
        <c:marker val="1"/>
        <c:smooth val="0"/>
        <c:axId val="219032960"/>
        <c:axId val="219038848"/>
      </c:lineChart>
      <c:catAx>
        <c:axId val="219032960"/>
        <c:scaling>
          <c:orientation val="minMax"/>
        </c:scaling>
        <c:delete val="0"/>
        <c:axPos val="b"/>
        <c:numFmt formatCode="General" sourceLinked="1"/>
        <c:majorTickMark val="out"/>
        <c:minorTickMark val="none"/>
        <c:tickLblPos val="nextTo"/>
        <c:crossAx val="219038848"/>
        <c:crosses val="autoZero"/>
        <c:auto val="1"/>
        <c:lblAlgn val="ctr"/>
        <c:lblOffset val="100"/>
        <c:noMultiLvlLbl val="0"/>
      </c:catAx>
      <c:valAx>
        <c:axId val="219038848"/>
        <c:scaling>
          <c:orientation val="minMax"/>
          <c:min val="10"/>
        </c:scaling>
        <c:delete val="0"/>
        <c:axPos val="l"/>
        <c:majorGridlines/>
        <c:numFmt formatCode="0" sourceLinked="0"/>
        <c:majorTickMark val="out"/>
        <c:minorTickMark val="none"/>
        <c:tickLblPos val="nextTo"/>
        <c:crossAx val="219032960"/>
        <c:crosses val="autoZero"/>
        <c:crossBetween val="between"/>
      </c:valAx>
    </c:plotArea>
    <c:legend>
      <c:legendPos val="r"/>
      <c:layout/>
      <c:overlay val="0"/>
    </c:legend>
    <c:plotVisOnly val="1"/>
    <c:dispBlanksAs val="zero"/>
    <c:showDLblsOverMax val="0"/>
  </c:chart>
  <c:spPr>
    <a:ln>
      <a:noFill/>
    </a:ln>
  </c:sp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300" b="1" i="0" u="none" strike="noStrike" baseline="0">
                <a:solidFill>
                  <a:srgbClr val="000000"/>
                </a:solidFill>
                <a:latin typeface="Calibri"/>
                <a:ea typeface="Calibri"/>
                <a:cs typeface="Calibri"/>
              </a:defRPr>
            </a:pPr>
            <a:r>
              <a:rPr lang="en-US" sz="1300"/>
              <a:t>Figure</a:t>
            </a:r>
            <a:r>
              <a:rPr lang="en-US" sz="1300" baseline="0"/>
              <a:t> 5: </a:t>
            </a:r>
            <a:r>
              <a:rPr lang="en-US" sz="1300"/>
              <a:t>Regional AIDS Diagnosis Rates 2008-2011</a:t>
            </a:r>
          </a:p>
        </c:rich>
      </c:tx>
      <c:layout>
        <c:manualLayout>
          <c:xMode val="edge"/>
          <c:yMode val="edge"/>
          <c:x val="0.15530706143746401"/>
          <c:y val="6.7532331185874497E-2"/>
        </c:manualLayout>
      </c:layout>
      <c:overlay val="0"/>
      <c:spPr>
        <a:noFill/>
        <a:ln w="25400">
          <a:noFill/>
        </a:ln>
      </c:spPr>
    </c:title>
    <c:autoTitleDeleted val="0"/>
    <c:plotArea>
      <c:layout>
        <c:manualLayout>
          <c:layoutTarget val="inner"/>
          <c:xMode val="edge"/>
          <c:yMode val="edge"/>
          <c:x val="9.8218370185741199E-2"/>
          <c:y val="0.382244810307802"/>
          <c:w val="0.44615654638262198"/>
          <c:h val="0.44046869141357298"/>
        </c:manualLayout>
      </c:layout>
      <c:lineChart>
        <c:grouping val="standard"/>
        <c:varyColors val="0"/>
        <c:ser>
          <c:idx val="0"/>
          <c:order val="0"/>
          <c:tx>
            <c:strRef>
              <c:f>'T2 A AIDS Diagnosis'!$K$4</c:f>
              <c:strCache>
                <c:ptCount val="1"/>
                <c:pt idx="0">
                  <c:v>Targeted South</c:v>
                </c:pt>
              </c:strCache>
            </c:strRef>
          </c:tx>
          <c:spPr>
            <a:ln w="25400">
              <a:solidFill>
                <a:srgbClr val="DD0806"/>
              </a:solidFill>
              <a:prstDash val="solid"/>
            </a:ln>
          </c:spPr>
          <c:marker>
            <c:symbol val="none"/>
          </c:marker>
          <c:cat>
            <c:numRef>
              <c:f>'T2 A AIDS Diagnosis'!$L$3:$O$3</c:f>
              <c:numCache>
                <c:formatCode>General</c:formatCode>
                <c:ptCount val="4"/>
                <c:pt idx="0">
                  <c:v>2008</c:v>
                </c:pt>
                <c:pt idx="1">
                  <c:v>2009</c:v>
                </c:pt>
                <c:pt idx="2">
                  <c:v>2010</c:v>
                </c:pt>
                <c:pt idx="3">
                  <c:v>2011</c:v>
                </c:pt>
              </c:numCache>
            </c:numRef>
          </c:cat>
          <c:val>
            <c:numRef>
              <c:f>'T2 A AIDS Diagnosis'!$L$4:$O$4</c:f>
              <c:numCache>
                <c:formatCode>General</c:formatCode>
                <c:ptCount val="4"/>
                <c:pt idx="0">
                  <c:v>17.600000000000001</c:v>
                </c:pt>
                <c:pt idx="1">
                  <c:v>16.5</c:v>
                </c:pt>
                <c:pt idx="2">
                  <c:v>15.4</c:v>
                </c:pt>
                <c:pt idx="3">
                  <c:v>17.8</c:v>
                </c:pt>
              </c:numCache>
            </c:numRef>
          </c:val>
          <c:smooth val="0"/>
        </c:ser>
        <c:ser>
          <c:idx val="1"/>
          <c:order val="1"/>
          <c:tx>
            <c:strRef>
              <c:f>'T2 A AIDS Diagnosis'!$K$5</c:f>
              <c:strCache>
                <c:ptCount val="1"/>
                <c:pt idx="0">
                  <c:v>Rest of South</c:v>
                </c:pt>
              </c:strCache>
            </c:strRef>
          </c:tx>
          <c:spPr>
            <a:ln w="25400">
              <a:solidFill>
                <a:srgbClr val="339966"/>
              </a:solidFill>
              <a:prstDash val="solid"/>
            </a:ln>
          </c:spPr>
          <c:marker>
            <c:symbol val="none"/>
          </c:marker>
          <c:cat>
            <c:numRef>
              <c:f>'T2 A AIDS Diagnosis'!$L$3:$O$3</c:f>
              <c:numCache>
                <c:formatCode>General</c:formatCode>
                <c:ptCount val="4"/>
                <c:pt idx="0">
                  <c:v>2008</c:v>
                </c:pt>
                <c:pt idx="1">
                  <c:v>2009</c:v>
                </c:pt>
                <c:pt idx="2">
                  <c:v>2010</c:v>
                </c:pt>
                <c:pt idx="3">
                  <c:v>2011</c:v>
                </c:pt>
              </c:numCache>
            </c:numRef>
          </c:cat>
          <c:val>
            <c:numRef>
              <c:f>'T2 A AIDS Diagnosis'!$L$5:$O$5</c:f>
              <c:numCache>
                <c:formatCode>General</c:formatCode>
                <c:ptCount val="4"/>
                <c:pt idx="0">
                  <c:v>13.4</c:v>
                </c:pt>
                <c:pt idx="1">
                  <c:v>12</c:v>
                </c:pt>
                <c:pt idx="2">
                  <c:v>12.6</c:v>
                </c:pt>
                <c:pt idx="3">
                  <c:v>12.6</c:v>
                </c:pt>
              </c:numCache>
            </c:numRef>
          </c:val>
          <c:smooth val="0"/>
        </c:ser>
        <c:ser>
          <c:idx val="2"/>
          <c:order val="2"/>
          <c:tx>
            <c:strRef>
              <c:f>'T2 A AIDS Diagnosis'!$K$6</c:f>
              <c:strCache>
                <c:ptCount val="1"/>
                <c:pt idx="0">
                  <c:v>Northeast</c:v>
                </c:pt>
              </c:strCache>
            </c:strRef>
          </c:tx>
          <c:spPr>
            <a:ln w="25400">
              <a:solidFill>
                <a:srgbClr val="00CCFF"/>
              </a:solidFill>
              <a:prstDash val="solid"/>
            </a:ln>
          </c:spPr>
          <c:marker>
            <c:symbol val="none"/>
          </c:marker>
          <c:cat>
            <c:numRef>
              <c:f>'T2 A AIDS Diagnosis'!$L$3:$O$3</c:f>
              <c:numCache>
                <c:formatCode>General</c:formatCode>
                <c:ptCount val="4"/>
                <c:pt idx="0">
                  <c:v>2008</c:v>
                </c:pt>
                <c:pt idx="1">
                  <c:v>2009</c:v>
                </c:pt>
                <c:pt idx="2">
                  <c:v>2010</c:v>
                </c:pt>
                <c:pt idx="3">
                  <c:v>2011</c:v>
                </c:pt>
              </c:numCache>
            </c:numRef>
          </c:cat>
          <c:val>
            <c:numRef>
              <c:f>'T2 A AIDS Diagnosis'!$L$6:$O$6</c:f>
              <c:numCache>
                <c:formatCode>General</c:formatCode>
                <c:ptCount val="4"/>
                <c:pt idx="0">
                  <c:v>16.600000000000001</c:v>
                </c:pt>
                <c:pt idx="1">
                  <c:v>15.6</c:v>
                </c:pt>
                <c:pt idx="2">
                  <c:v>14.1</c:v>
                </c:pt>
                <c:pt idx="3">
                  <c:v>14.6</c:v>
                </c:pt>
              </c:numCache>
            </c:numRef>
          </c:val>
          <c:smooth val="0"/>
        </c:ser>
        <c:ser>
          <c:idx val="3"/>
          <c:order val="3"/>
          <c:tx>
            <c:strRef>
              <c:f>'T2 A AIDS Diagnosis'!$K$7</c:f>
              <c:strCache>
                <c:ptCount val="1"/>
                <c:pt idx="0">
                  <c:v>West</c:v>
                </c:pt>
              </c:strCache>
            </c:strRef>
          </c:tx>
          <c:spPr>
            <a:ln w="25400">
              <a:solidFill>
                <a:srgbClr val="FF6600"/>
              </a:solidFill>
              <a:prstDash val="solid"/>
            </a:ln>
          </c:spPr>
          <c:marker>
            <c:symbol val="none"/>
          </c:marker>
          <c:cat>
            <c:numRef>
              <c:f>'T2 A AIDS Diagnosis'!$L$3:$O$3</c:f>
              <c:numCache>
                <c:formatCode>General</c:formatCode>
                <c:ptCount val="4"/>
                <c:pt idx="0">
                  <c:v>2008</c:v>
                </c:pt>
                <c:pt idx="1">
                  <c:v>2009</c:v>
                </c:pt>
                <c:pt idx="2">
                  <c:v>2010</c:v>
                </c:pt>
                <c:pt idx="3">
                  <c:v>2011</c:v>
                </c:pt>
              </c:numCache>
            </c:numRef>
          </c:cat>
          <c:val>
            <c:numRef>
              <c:f>'T2 A AIDS Diagnosis'!$L$7:$O$7</c:f>
              <c:numCache>
                <c:formatCode>General</c:formatCode>
                <c:ptCount val="4"/>
                <c:pt idx="0">
                  <c:v>10.199999999999999</c:v>
                </c:pt>
                <c:pt idx="1">
                  <c:v>10</c:v>
                </c:pt>
                <c:pt idx="2">
                  <c:v>8.9</c:v>
                </c:pt>
                <c:pt idx="3">
                  <c:v>9.1</c:v>
                </c:pt>
              </c:numCache>
            </c:numRef>
          </c:val>
          <c:smooth val="0"/>
        </c:ser>
        <c:ser>
          <c:idx val="5"/>
          <c:order val="4"/>
          <c:tx>
            <c:strRef>
              <c:f>'T2 A AIDS Diagnosis'!$K$8</c:f>
              <c:strCache>
                <c:ptCount val="1"/>
                <c:pt idx="0">
                  <c:v>Midwest</c:v>
                </c:pt>
              </c:strCache>
            </c:strRef>
          </c:tx>
          <c:spPr>
            <a:ln w="25400">
              <a:solidFill>
                <a:srgbClr val="FFCC00"/>
              </a:solidFill>
              <a:prstDash val="solid"/>
            </a:ln>
          </c:spPr>
          <c:marker>
            <c:symbol val="none"/>
          </c:marker>
          <c:cat>
            <c:numRef>
              <c:f>'T2 A AIDS Diagnosis'!$L$3:$O$3</c:f>
              <c:numCache>
                <c:formatCode>General</c:formatCode>
                <c:ptCount val="4"/>
                <c:pt idx="0">
                  <c:v>2008</c:v>
                </c:pt>
                <c:pt idx="1">
                  <c:v>2009</c:v>
                </c:pt>
                <c:pt idx="2">
                  <c:v>2010</c:v>
                </c:pt>
                <c:pt idx="3">
                  <c:v>2011</c:v>
                </c:pt>
              </c:numCache>
            </c:numRef>
          </c:cat>
          <c:val>
            <c:numRef>
              <c:f>'T2 A AIDS Diagnosis'!$L$8:$O$8</c:f>
              <c:numCache>
                <c:formatCode>General</c:formatCode>
                <c:ptCount val="4"/>
                <c:pt idx="0">
                  <c:v>6.9</c:v>
                </c:pt>
                <c:pt idx="1">
                  <c:v>6.9</c:v>
                </c:pt>
                <c:pt idx="2">
                  <c:v>6.5</c:v>
                </c:pt>
                <c:pt idx="3">
                  <c:v>6.9</c:v>
                </c:pt>
              </c:numCache>
            </c:numRef>
          </c:val>
          <c:smooth val="0"/>
        </c:ser>
        <c:ser>
          <c:idx val="6"/>
          <c:order val="5"/>
          <c:tx>
            <c:strRef>
              <c:f>'T2 A AIDS Diagnosis'!$K$9</c:f>
              <c:strCache>
                <c:ptCount val="1"/>
                <c:pt idx="0">
                  <c:v>Total US</c:v>
                </c:pt>
              </c:strCache>
            </c:strRef>
          </c:tx>
          <c:spPr>
            <a:ln w="25400">
              <a:solidFill>
                <a:srgbClr val="000000"/>
              </a:solidFill>
              <a:prstDash val="sysDash"/>
            </a:ln>
          </c:spPr>
          <c:marker>
            <c:symbol val="none"/>
          </c:marker>
          <c:cat>
            <c:numRef>
              <c:f>'T2 A AIDS Diagnosis'!$L$3:$O$3</c:f>
              <c:numCache>
                <c:formatCode>General</c:formatCode>
                <c:ptCount val="4"/>
                <c:pt idx="0">
                  <c:v>2008</c:v>
                </c:pt>
                <c:pt idx="1">
                  <c:v>2009</c:v>
                </c:pt>
                <c:pt idx="2">
                  <c:v>2010</c:v>
                </c:pt>
                <c:pt idx="3">
                  <c:v>2011</c:v>
                </c:pt>
              </c:numCache>
            </c:numRef>
          </c:cat>
          <c:val>
            <c:numRef>
              <c:f>'T2 A AIDS Diagnosis'!$L$9:$O$9</c:f>
              <c:numCache>
                <c:formatCode>0.0</c:formatCode>
                <c:ptCount val="4"/>
                <c:pt idx="0">
                  <c:v>12.98952243328571</c:v>
                </c:pt>
                <c:pt idx="1">
                  <c:v>12.318504815525721</c:v>
                </c:pt>
                <c:pt idx="2">
                  <c:v>11.48136429716782</c:v>
                </c:pt>
                <c:pt idx="3">
                  <c:v>12.386628489750469</c:v>
                </c:pt>
              </c:numCache>
            </c:numRef>
          </c:val>
          <c:smooth val="0"/>
        </c:ser>
        <c:dLbls>
          <c:showLegendKey val="0"/>
          <c:showVal val="0"/>
          <c:showCatName val="0"/>
          <c:showSerName val="0"/>
          <c:showPercent val="0"/>
          <c:showBubbleSize val="0"/>
        </c:dLbls>
        <c:marker val="1"/>
        <c:smooth val="0"/>
        <c:axId val="219063424"/>
        <c:axId val="219064960"/>
      </c:lineChart>
      <c:catAx>
        <c:axId val="219063424"/>
        <c:scaling>
          <c:orientation val="minMax"/>
        </c:scaling>
        <c:delete val="0"/>
        <c:axPos val="b"/>
        <c:numFmt formatCode="General" sourceLinked="1"/>
        <c:majorTickMark val="out"/>
        <c:minorTickMark val="none"/>
        <c:tickLblPos val="nextTo"/>
        <c:spPr>
          <a:ln w="3175">
            <a:solidFill>
              <a:srgbClr val="808080"/>
            </a:solidFill>
            <a:prstDash val="solid"/>
          </a:ln>
        </c:spPr>
        <c:txPr>
          <a:bodyPr rot="0" vert="horz"/>
          <a:lstStyle/>
          <a:p>
            <a:pPr>
              <a:defRPr sz="1000" b="0" i="0" u="none" strike="noStrike" baseline="0">
                <a:solidFill>
                  <a:srgbClr val="000000"/>
                </a:solidFill>
                <a:latin typeface="Calibri"/>
                <a:ea typeface="Calibri"/>
                <a:cs typeface="Calibri"/>
              </a:defRPr>
            </a:pPr>
            <a:endParaRPr lang="en-US"/>
          </a:p>
        </c:txPr>
        <c:crossAx val="219064960"/>
        <c:crosses val="autoZero"/>
        <c:auto val="1"/>
        <c:lblAlgn val="ctr"/>
        <c:lblOffset val="100"/>
        <c:noMultiLvlLbl val="0"/>
      </c:catAx>
      <c:valAx>
        <c:axId val="219064960"/>
        <c:scaling>
          <c:orientation val="minMax"/>
          <c:min val="6"/>
        </c:scaling>
        <c:delete val="0"/>
        <c:axPos val="l"/>
        <c:majorGridlines>
          <c:spPr>
            <a:ln w="3175">
              <a:solidFill>
                <a:srgbClr val="808080"/>
              </a:solidFill>
              <a:prstDash val="solid"/>
            </a:ln>
          </c:spPr>
        </c:majorGridlines>
        <c:numFmt formatCode="General" sourceLinked="1"/>
        <c:majorTickMark val="out"/>
        <c:minorTickMark val="none"/>
        <c:tickLblPos val="nextTo"/>
        <c:spPr>
          <a:ln w="3175">
            <a:solidFill>
              <a:srgbClr val="808080"/>
            </a:solidFill>
            <a:prstDash val="solid"/>
          </a:ln>
        </c:spPr>
        <c:txPr>
          <a:bodyPr rot="0" vert="horz"/>
          <a:lstStyle/>
          <a:p>
            <a:pPr>
              <a:defRPr sz="1000" b="0" i="0" u="none" strike="noStrike" baseline="0">
                <a:solidFill>
                  <a:srgbClr val="000000"/>
                </a:solidFill>
                <a:latin typeface="Calibri"/>
                <a:ea typeface="Calibri"/>
                <a:cs typeface="Calibri"/>
              </a:defRPr>
            </a:pPr>
            <a:endParaRPr lang="en-US"/>
          </a:p>
        </c:txPr>
        <c:crossAx val="219063424"/>
        <c:crosses val="autoZero"/>
        <c:crossBetween val="between"/>
      </c:valAx>
      <c:spPr>
        <a:solidFill>
          <a:srgbClr val="FFFFFF"/>
        </a:solidFill>
        <a:ln w="25400">
          <a:noFill/>
        </a:ln>
      </c:spPr>
    </c:plotArea>
    <c:legend>
      <c:legendPos val="r"/>
      <c:layout>
        <c:manualLayout>
          <c:xMode val="edge"/>
          <c:yMode val="edge"/>
          <c:x val="0.58249992132278405"/>
          <c:y val="0.37256740634693403"/>
          <c:w val="0.37865226983301298"/>
          <c:h val="0.51044278556089595"/>
        </c:manualLayout>
      </c:layout>
      <c:overlay val="0"/>
      <c:spPr>
        <a:noFill/>
        <a:ln w="25400">
          <a:noFill/>
        </a:ln>
      </c:spPr>
      <c:txPr>
        <a:bodyPr/>
        <a:lstStyle/>
        <a:p>
          <a:pPr>
            <a:defRPr sz="920" b="0" i="0" u="none" strike="noStrike" baseline="0">
              <a:solidFill>
                <a:srgbClr val="000000"/>
              </a:solidFill>
              <a:latin typeface="Calibri"/>
              <a:ea typeface="Calibri"/>
              <a:cs typeface="Calibri"/>
            </a:defRPr>
          </a:pPr>
          <a:endParaRPr lang="en-US"/>
        </a:p>
      </c:txPr>
    </c:legend>
    <c:plotVisOnly val="1"/>
    <c:dispBlanksAs val="zero"/>
    <c:showDLblsOverMax val="0"/>
  </c:chart>
  <c:spPr>
    <a:solidFill>
      <a:srgbClr val="FFFFFF"/>
    </a:solidFill>
    <a:ln w="3175">
      <a:noFill/>
      <a:prstDash val="solid"/>
    </a:ln>
  </c:spPr>
  <c:txPr>
    <a:bodyPr/>
    <a:lstStyle/>
    <a:p>
      <a:pPr>
        <a:defRPr sz="1000" b="0" i="0" u="none" strike="noStrike" baseline="0">
          <a:solidFill>
            <a:srgbClr val="000000"/>
          </a:solidFill>
          <a:latin typeface="Calibri"/>
          <a:ea typeface="Calibri"/>
          <a:cs typeface="Calibri"/>
        </a:defRPr>
      </a:pPr>
      <a:endParaRPr lang="en-U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1" i="0" u="none" strike="noStrike" baseline="0">
                <a:solidFill>
                  <a:srgbClr val="000000"/>
                </a:solidFill>
                <a:latin typeface="Charter Black"/>
                <a:ea typeface="Calibri"/>
                <a:cs typeface="Calibri"/>
              </a:defRPr>
            </a:pPr>
            <a:r>
              <a:rPr lang="en-US" b="1">
                <a:latin typeface="Charter Black"/>
              </a:rPr>
              <a:t>Figure 7: HIV Prevalence</a:t>
            </a:r>
            <a:r>
              <a:rPr lang="en-US" b="1" baseline="0">
                <a:latin typeface="Charter Black"/>
              </a:rPr>
              <a:t> Rates</a:t>
            </a:r>
            <a:r>
              <a:rPr lang="en-US" b="1">
                <a:latin typeface="Charter Black"/>
              </a:rPr>
              <a:t> by Region and Year</a:t>
            </a:r>
          </a:p>
        </c:rich>
      </c:tx>
      <c:layout>
        <c:manualLayout>
          <c:xMode val="edge"/>
          <c:yMode val="edge"/>
          <c:x val="0.124300907699038"/>
          <c:y val="0"/>
        </c:manualLayout>
      </c:layout>
      <c:overlay val="0"/>
      <c:spPr>
        <a:noFill/>
        <a:ln w="25400">
          <a:noFill/>
        </a:ln>
      </c:spPr>
    </c:title>
    <c:autoTitleDeleted val="0"/>
    <c:plotArea>
      <c:layout>
        <c:manualLayout>
          <c:layoutTarget val="inner"/>
          <c:xMode val="edge"/>
          <c:yMode val="edge"/>
          <c:x val="0.28397883858267697"/>
          <c:y val="0.238339967651645"/>
          <c:w val="0.44612450787401597"/>
          <c:h val="0.60784541355407495"/>
        </c:manualLayout>
      </c:layout>
      <c:lineChart>
        <c:grouping val="standard"/>
        <c:varyColors val="0"/>
        <c:ser>
          <c:idx val="0"/>
          <c:order val="0"/>
          <c:tx>
            <c:strRef>
              <c:f>'T3 A HIV Prev'!$I$4</c:f>
              <c:strCache>
                <c:ptCount val="1"/>
                <c:pt idx="0">
                  <c:v>Targeted South</c:v>
                </c:pt>
              </c:strCache>
            </c:strRef>
          </c:tx>
          <c:spPr>
            <a:ln w="25400">
              <a:solidFill>
                <a:srgbClr val="DD0806"/>
              </a:solidFill>
              <a:prstDash val="solid"/>
            </a:ln>
          </c:spPr>
          <c:marker>
            <c:symbol val="none"/>
          </c:marker>
          <c:cat>
            <c:numRef>
              <c:f>'T3 A HIV Prev'!$J$3:$L$3</c:f>
              <c:numCache>
                <c:formatCode>General</c:formatCode>
                <c:ptCount val="3"/>
                <c:pt idx="0">
                  <c:v>2008</c:v>
                </c:pt>
                <c:pt idx="1">
                  <c:v>2009</c:v>
                </c:pt>
                <c:pt idx="2">
                  <c:v>2010</c:v>
                </c:pt>
              </c:numCache>
            </c:numRef>
          </c:cat>
          <c:val>
            <c:numRef>
              <c:f>'T3 A HIV Prev'!$J$4:$L$4</c:f>
              <c:numCache>
                <c:formatCode>#,##0.0</c:formatCode>
                <c:ptCount val="3"/>
                <c:pt idx="0">
                  <c:v>382.6</c:v>
                </c:pt>
                <c:pt idx="1">
                  <c:v>392.7</c:v>
                </c:pt>
                <c:pt idx="2">
                  <c:v>398.5</c:v>
                </c:pt>
              </c:numCache>
            </c:numRef>
          </c:val>
          <c:smooth val="0"/>
        </c:ser>
        <c:ser>
          <c:idx val="1"/>
          <c:order val="1"/>
          <c:tx>
            <c:strRef>
              <c:f>'T3 A HIV Prev'!$I$5</c:f>
              <c:strCache>
                <c:ptCount val="1"/>
                <c:pt idx="0">
                  <c:v>Rest of South</c:v>
                </c:pt>
              </c:strCache>
            </c:strRef>
          </c:tx>
          <c:spPr>
            <a:ln w="25400">
              <a:solidFill>
                <a:srgbClr val="339966"/>
              </a:solidFill>
              <a:prstDash val="solid"/>
            </a:ln>
          </c:spPr>
          <c:marker>
            <c:symbol val="none"/>
          </c:marker>
          <c:cat>
            <c:numRef>
              <c:f>'T3 A HIV Prev'!$J$3:$L$3</c:f>
              <c:numCache>
                <c:formatCode>General</c:formatCode>
                <c:ptCount val="3"/>
                <c:pt idx="0">
                  <c:v>2008</c:v>
                </c:pt>
                <c:pt idx="1">
                  <c:v>2009</c:v>
                </c:pt>
                <c:pt idx="2">
                  <c:v>2010</c:v>
                </c:pt>
              </c:numCache>
            </c:numRef>
          </c:cat>
          <c:val>
            <c:numRef>
              <c:f>'T3 A HIV Prev'!$J$5:$L$5</c:f>
              <c:numCache>
                <c:formatCode>#,##0.0</c:formatCode>
                <c:ptCount val="3"/>
                <c:pt idx="0">
                  <c:v>343.8</c:v>
                </c:pt>
                <c:pt idx="1">
                  <c:v>353</c:v>
                </c:pt>
                <c:pt idx="2">
                  <c:v>360.6</c:v>
                </c:pt>
              </c:numCache>
            </c:numRef>
          </c:val>
          <c:smooth val="0"/>
        </c:ser>
        <c:ser>
          <c:idx val="2"/>
          <c:order val="2"/>
          <c:tx>
            <c:strRef>
              <c:f>'T3 A HIV Prev'!$I$6</c:f>
              <c:strCache>
                <c:ptCount val="1"/>
                <c:pt idx="0">
                  <c:v>Northeast</c:v>
                </c:pt>
              </c:strCache>
            </c:strRef>
          </c:tx>
          <c:spPr>
            <a:ln w="25400">
              <a:solidFill>
                <a:srgbClr val="00CCFF"/>
              </a:solidFill>
              <a:prstDash val="solid"/>
            </a:ln>
          </c:spPr>
          <c:marker>
            <c:symbol val="none"/>
          </c:marker>
          <c:cat>
            <c:numRef>
              <c:f>'T3 A HIV Prev'!$J$3:$L$3</c:f>
              <c:numCache>
                <c:formatCode>General</c:formatCode>
                <c:ptCount val="3"/>
                <c:pt idx="0">
                  <c:v>2008</c:v>
                </c:pt>
                <c:pt idx="1">
                  <c:v>2009</c:v>
                </c:pt>
                <c:pt idx="2">
                  <c:v>2010</c:v>
                </c:pt>
              </c:numCache>
            </c:numRef>
          </c:cat>
          <c:val>
            <c:numRef>
              <c:f>'T3 A HIV Prev'!$J$6:$L$6</c:f>
              <c:numCache>
                <c:formatCode>#,##0.0</c:formatCode>
                <c:ptCount val="3"/>
                <c:pt idx="0">
                  <c:v>483.6</c:v>
                </c:pt>
                <c:pt idx="1">
                  <c:v>491.3</c:v>
                </c:pt>
                <c:pt idx="2">
                  <c:v>498.5</c:v>
                </c:pt>
              </c:numCache>
            </c:numRef>
          </c:val>
          <c:smooth val="0"/>
        </c:ser>
        <c:ser>
          <c:idx val="3"/>
          <c:order val="3"/>
          <c:tx>
            <c:strRef>
              <c:f>'T3 A HIV Prev'!$I$7</c:f>
              <c:strCache>
                <c:ptCount val="1"/>
                <c:pt idx="0">
                  <c:v>West</c:v>
                </c:pt>
              </c:strCache>
            </c:strRef>
          </c:tx>
          <c:spPr>
            <a:ln w="25400">
              <a:solidFill>
                <a:srgbClr val="FF6600"/>
              </a:solidFill>
              <a:prstDash val="solid"/>
            </a:ln>
          </c:spPr>
          <c:marker>
            <c:symbol val="none"/>
          </c:marker>
          <c:cat>
            <c:numRef>
              <c:f>'T3 A HIV Prev'!$J$3:$L$3</c:f>
              <c:numCache>
                <c:formatCode>General</c:formatCode>
                <c:ptCount val="3"/>
                <c:pt idx="0">
                  <c:v>2008</c:v>
                </c:pt>
                <c:pt idx="1">
                  <c:v>2009</c:v>
                </c:pt>
                <c:pt idx="2">
                  <c:v>2010</c:v>
                </c:pt>
              </c:numCache>
            </c:numRef>
          </c:cat>
          <c:val>
            <c:numRef>
              <c:f>'T3 A HIV Prev'!$J$7:$L$7</c:f>
              <c:numCache>
                <c:formatCode>#,##0.0</c:formatCode>
                <c:ptCount val="3"/>
                <c:pt idx="0">
                  <c:v>269.60000000000002</c:v>
                </c:pt>
                <c:pt idx="1">
                  <c:v>276.2</c:v>
                </c:pt>
                <c:pt idx="2">
                  <c:v>281.89999999999992</c:v>
                </c:pt>
              </c:numCache>
            </c:numRef>
          </c:val>
          <c:smooth val="0"/>
        </c:ser>
        <c:ser>
          <c:idx val="5"/>
          <c:order val="4"/>
          <c:tx>
            <c:strRef>
              <c:f>'T3 A HIV Prev'!$I$8</c:f>
              <c:strCache>
                <c:ptCount val="1"/>
                <c:pt idx="0">
                  <c:v>Midwest</c:v>
                </c:pt>
              </c:strCache>
            </c:strRef>
          </c:tx>
          <c:spPr>
            <a:ln w="25400">
              <a:solidFill>
                <a:srgbClr val="FFCC00"/>
              </a:solidFill>
              <a:prstDash val="solid"/>
            </a:ln>
          </c:spPr>
          <c:marker>
            <c:symbol val="none"/>
          </c:marker>
          <c:cat>
            <c:numRef>
              <c:f>'T3 A HIV Prev'!$J$3:$L$3</c:f>
              <c:numCache>
                <c:formatCode>General</c:formatCode>
                <c:ptCount val="3"/>
                <c:pt idx="0">
                  <c:v>2008</c:v>
                </c:pt>
                <c:pt idx="1">
                  <c:v>2009</c:v>
                </c:pt>
                <c:pt idx="2">
                  <c:v>2010</c:v>
                </c:pt>
              </c:numCache>
            </c:numRef>
          </c:cat>
          <c:val>
            <c:numRef>
              <c:f>'T3 A HIV Prev'!$J$8:$L$8</c:f>
              <c:numCache>
                <c:formatCode>#,##0.0</c:formatCode>
                <c:ptCount val="3"/>
                <c:pt idx="0">
                  <c:v>168.5</c:v>
                </c:pt>
                <c:pt idx="1">
                  <c:v>175.2</c:v>
                </c:pt>
                <c:pt idx="2">
                  <c:v>181.9</c:v>
                </c:pt>
              </c:numCache>
            </c:numRef>
          </c:val>
          <c:smooth val="0"/>
        </c:ser>
        <c:ser>
          <c:idx val="6"/>
          <c:order val="5"/>
          <c:tx>
            <c:strRef>
              <c:f>'T3 A HIV Prev'!$I$9</c:f>
              <c:strCache>
                <c:ptCount val="1"/>
                <c:pt idx="0">
                  <c:v>Total US</c:v>
                </c:pt>
              </c:strCache>
            </c:strRef>
          </c:tx>
          <c:spPr>
            <a:ln w="25400">
              <a:solidFill>
                <a:srgbClr val="000000"/>
              </a:solidFill>
              <a:prstDash val="solid"/>
            </a:ln>
          </c:spPr>
          <c:marker>
            <c:symbol val="none"/>
          </c:marker>
          <c:cat>
            <c:numRef>
              <c:f>'T3 A HIV Prev'!$J$3:$L$3</c:f>
              <c:numCache>
                <c:formatCode>General</c:formatCode>
                <c:ptCount val="3"/>
                <c:pt idx="0">
                  <c:v>2008</c:v>
                </c:pt>
                <c:pt idx="1">
                  <c:v>2009</c:v>
                </c:pt>
                <c:pt idx="2">
                  <c:v>2010</c:v>
                </c:pt>
              </c:numCache>
            </c:numRef>
          </c:cat>
          <c:val>
            <c:numRef>
              <c:f>'T3 A HIV Prev'!$J$9:$L$9</c:f>
              <c:numCache>
                <c:formatCode>#,##0.0</c:formatCode>
                <c:ptCount val="3"/>
                <c:pt idx="0">
                  <c:v>324.69862017209368</c:v>
                </c:pt>
                <c:pt idx="1">
                  <c:v>332.80930165611608</c:v>
                </c:pt>
                <c:pt idx="2">
                  <c:v>339.36622596057362</c:v>
                </c:pt>
              </c:numCache>
            </c:numRef>
          </c:val>
          <c:smooth val="0"/>
        </c:ser>
        <c:dLbls>
          <c:showLegendKey val="0"/>
          <c:showVal val="0"/>
          <c:showCatName val="0"/>
          <c:showSerName val="0"/>
          <c:showPercent val="0"/>
          <c:showBubbleSize val="0"/>
        </c:dLbls>
        <c:marker val="1"/>
        <c:smooth val="0"/>
        <c:axId val="219082112"/>
        <c:axId val="219083904"/>
      </c:lineChart>
      <c:catAx>
        <c:axId val="219082112"/>
        <c:scaling>
          <c:orientation val="minMax"/>
        </c:scaling>
        <c:delete val="0"/>
        <c:axPos val="b"/>
        <c:numFmt formatCode="General" sourceLinked="1"/>
        <c:majorTickMark val="out"/>
        <c:minorTickMark val="none"/>
        <c:tickLblPos val="nextTo"/>
        <c:spPr>
          <a:ln w="3175">
            <a:solidFill>
              <a:srgbClr val="808080"/>
            </a:solidFill>
            <a:prstDash val="solid"/>
          </a:ln>
        </c:spPr>
        <c:txPr>
          <a:bodyPr rot="0" vert="horz"/>
          <a:lstStyle/>
          <a:p>
            <a:pPr>
              <a:defRPr sz="1000" b="0" i="0" u="none" strike="noStrike" baseline="0">
                <a:solidFill>
                  <a:srgbClr val="000000"/>
                </a:solidFill>
                <a:latin typeface="Calibri"/>
                <a:ea typeface="Calibri"/>
                <a:cs typeface="Calibri"/>
              </a:defRPr>
            </a:pPr>
            <a:endParaRPr lang="en-US"/>
          </a:p>
        </c:txPr>
        <c:crossAx val="219083904"/>
        <c:crosses val="autoZero"/>
        <c:auto val="1"/>
        <c:lblAlgn val="ctr"/>
        <c:lblOffset val="100"/>
        <c:noMultiLvlLbl val="0"/>
      </c:catAx>
      <c:valAx>
        <c:axId val="219083904"/>
        <c:scaling>
          <c:orientation val="minMax"/>
        </c:scaling>
        <c:delete val="0"/>
        <c:axPos val="l"/>
        <c:majorGridlines>
          <c:spPr>
            <a:ln w="3175">
              <a:solidFill>
                <a:srgbClr val="808080"/>
              </a:solidFill>
              <a:prstDash val="solid"/>
            </a:ln>
          </c:spPr>
        </c:majorGridlines>
        <c:title>
          <c:tx>
            <c:rich>
              <a:bodyPr/>
              <a:lstStyle/>
              <a:p>
                <a:pPr>
                  <a:defRPr sz="1000" b="0" i="0" u="none" strike="noStrike" baseline="0">
                    <a:solidFill>
                      <a:srgbClr val="000000"/>
                    </a:solidFill>
                    <a:latin typeface="Calibri"/>
                    <a:ea typeface="Calibri"/>
                    <a:cs typeface="Calibri"/>
                  </a:defRPr>
                </a:pPr>
                <a:r>
                  <a:rPr lang="en-US"/>
                  <a:t>Number of Cases per 100,000 of Population</a:t>
                </a:r>
              </a:p>
            </c:rich>
          </c:tx>
          <c:layout>
            <c:manualLayout>
              <c:xMode val="edge"/>
              <c:yMode val="edge"/>
              <c:x val="3.4722222222222203E-2"/>
              <c:y val="0.198837783653427"/>
            </c:manualLayout>
          </c:layout>
          <c:overlay val="0"/>
          <c:spPr>
            <a:noFill/>
            <a:ln w="25400">
              <a:noFill/>
            </a:ln>
          </c:spPr>
        </c:title>
        <c:numFmt formatCode="#,##0.0" sourceLinked="1"/>
        <c:majorTickMark val="out"/>
        <c:minorTickMark val="none"/>
        <c:tickLblPos val="nextTo"/>
        <c:spPr>
          <a:ln w="3175">
            <a:solidFill>
              <a:srgbClr val="808080"/>
            </a:solidFill>
            <a:prstDash val="solid"/>
          </a:ln>
        </c:spPr>
        <c:txPr>
          <a:bodyPr rot="0" vert="horz"/>
          <a:lstStyle/>
          <a:p>
            <a:pPr>
              <a:defRPr sz="1000" b="0" i="0" u="none" strike="noStrike" baseline="0">
                <a:solidFill>
                  <a:srgbClr val="000000"/>
                </a:solidFill>
                <a:latin typeface="Calibri"/>
                <a:ea typeface="Calibri"/>
                <a:cs typeface="Calibri"/>
              </a:defRPr>
            </a:pPr>
            <a:endParaRPr lang="en-US"/>
          </a:p>
        </c:txPr>
        <c:crossAx val="219082112"/>
        <c:crosses val="autoZero"/>
        <c:crossBetween val="between"/>
      </c:valAx>
      <c:spPr>
        <a:solidFill>
          <a:srgbClr val="FFFFFF"/>
        </a:solidFill>
        <a:ln w="25400">
          <a:noFill/>
        </a:ln>
      </c:spPr>
    </c:plotArea>
    <c:legend>
      <c:legendPos val="r"/>
      <c:layout>
        <c:manualLayout>
          <c:xMode val="edge"/>
          <c:yMode val="edge"/>
          <c:x val="0.77526383420822398"/>
          <c:y val="0.23573505341352599"/>
          <c:w val="0.22025316455696201"/>
          <c:h val="0.615666288946354"/>
        </c:manualLayout>
      </c:layout>
      <c:overlay val="0"/>
      <c:spPr>
        <a:noFill/>
        <a:ln w="25400">
          <a:noFill/>
        </a:ln>
      </c:spPr>
      <c:txPr>
        <a:bodyPr/>
        <a:lstStyle/>
        <a:p>
          <a:pPr>
            <a:defRPr sz="845" b="0" i="0" u="none" strike="noStrike" baseline="0">
              <a:solidFill>
                <a:srgbClr val="000000"/>
              </a:solidFill>
              <a:latin typeface="Calibri"/>
              <a:ea typeface="Calibri"/>
              <a:cs typeface="Calibri"/>
            </a:defRPr>
          </a:pPr>
          <a:endParaRPr lang="en-US"/>
        </a:p>
      </c:txPr>
    </c:legend>
    <c:plotVisOnly val="1"/>
    <c:dispBlanksAs val="zero"/>
    <c:showDLblsOverMax val="0"/>
  </c:chart>
  <c:spPr>
    <a:solidFill>
      <a:srgbClr val="FFFFFF"/>
    </a:solidFill>
    <a:ln w="3175">
      <a:noFill/>
      <a:prstDash val="solid"/>
    </a:ln>
  </c:spPr>
  <c:txPr>
    <a:bodyPr/>
    <a:lstStyle/>
    <a:p>
      <a:pPr>
        <a:defRPr sz="1000" b="0" i="0" u="none" strike="noStrike" baseline="0">
          <a:solidFill>
            <a:srgbClr val="000000"/>
          </a:solidFill>
          <a:latin typeface="Calibri"/>
          <a:ea typeface="Calibri"/>
          <a:cs typeface="Calibri"/>
        </a:defRPr>
      </a:pPr>
      <a:endParaRPr lang="en-US"/>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300"/>
            </a:pPr>
            <a:r>
              <a:rPr lang="en-US" sz="1300"/>
              <a:t>Figure 8: Regiona</a:t>
            </a:r>
            <a:r>
              <a:rPr lang="en-US" sz="1300" baseline="0"/>
              <a:t>l HIV Case Fatality Rates</a:t>
            </a:r>
          </a:p>
        </c:rich>
      </c:tx>
      <c:layout>
        <c:manualLayout>
          <c:xMode val="edge"/>
          <c:yMode val="edge"/>
          <c:x val="0.200009325481879"/>
          <c:y val="4.3636363636363598E-2"/>
        </c:manualLayout>
      </c:layout>
      <c:overlay val="0"/>
    </c:title>
    <c:autoTitleDeleted val="0"/>
    <c:plotArea>
      <c:layout>
        <c:manualLayout>
          <c:layoutTarget val="inner"/>
          <c:xMode val="edge"/>
          <c:yMode val="edge"/>
          <c:x val="0.16409147996901499"/>
          <c:y val="0.24908537341923201"/>
          <c:w val="0.51695026660349397"/>
          <c:h val="0.63615404438081602"/>
        </c:manualLayout>
      </c:layout>
      <c:lineChart>
        <c:grouping val="standard"/>
        <c:varyColors val="0"/>
        <c:ser>
          <c:idx val="0"/>
          <c:order val="0"/>
          <c:tx>
            <c:strRef>
              <c:f>'death fatality graphs'!$A$3</c:f>
              <c:strCache>
                <c:ptCount val="1"/>
                <c:pt idx="0">
                  <c:v>Targeted South</c:v>
                </c:pt>
              </c:strCache>
            </c:strRef>
          </c:tx>
          <c:spPr>
            <a:ln>
              <a:solidFill>
                <a:srgbClr val="FF0000"/>
              </a:solidFill>
            </a:ln>
          </c:spPr>
          <c:marker>
            <c:symbol val="none"/>
          </c:marker>
          <c:cat>
            <c:numRef>
              <c:f>'death fatality graphs'!$B$2:$D$2</c:f>
              <c:numCache>
                <c:formatCode>General</c:formatCode>
                <c:ptCount val="3"/>
                <c:pt idx="0">
                  <c:v>2008</c:v>
                </c:pt>
                <c:pt idx="1">
                  <c:v>2009</c:v>
                </c:pt>
                <c:pt idx="2">
                  <c:v>2010</c:v>
                </c:pt>
              </c:numCache>
            </c:numRef>
          </c:cat>
          <c:val>
            <c:numRef>
              <c:f>'death fatality graphs'!$B$3:$D$3</c:f>
              <c:numCache>
                <c:formatCode>0.0</c:formatCode>
                <c:ptCount val="3"/>
                <c:pt idx="0">
                  <c:v>2.8681513330204531</c:v>
                </c:pt>
                <c:pt idx="1">
                  <c:v>2.8679775894854171</c:v>
                </c:pt>
                <c:pt idx="2">
                  <c:v>2.6775917850611899</c:v>
                </c:pt>
              </c:numCache>
            </c:numRef>
          </c:val>
          <c:smooth val="0"/>
        </c:ser>
        <c:ser>
          <c:idx val="1"/>
          <c:order val="1"/>
          <c:tx>
            <c:strRef>
              <c:f>'death fatality graphs'!$A$4</c:f>
              <c:strCache>
                <c:ptCount val="1"/>
                <c:pt idx="0">
                  <c:v>Rest of South</c:v>
                </c:pt>
              </c:strCache>
            </c:strRef>
          </c:tx>
          <c:spPr>
            <a:ln>
              <a:solidFill>
                <a:srgbClr val="92D050"/>
              </a:solidFill>
            </a:ln>
          </c:spPr>
          <c:marker>
            <c:symbol val="none"/>
          </c:marker>
          <c:cat>
            <c:numRef>
              <c:f>'death fatality graphs'!$B$2:$D$2</c:f>
              <c:numCache>
                <c:formatCode>General</c:formatCode>
                <c:ptCount val="3"/>
                <c:pt idx="0">
                  <c:v>2008</c:v>
                </c:pt>
                <c:pt idx="1">
                  <c:v>2009</c:v>
                </c:pt>
                <c:pt idx="2">
                  <c:v>2010</c:v>
                </c:pt>
              </c:numCache>
            </c:numRef>
          </c:cat>
          <c:val>
            <c:numRef>
              <c:f>'death fatality graphs'!$B$4:$D$4</c:f>
              <c:numCache>
                <c:formatCode>0.0</c:formatCode>
                <c:ptCount val="3"/>
                <c:pt idx="0">
                  <c:v>2.5305498981670058</c:v>
                </c:pt>
                <c:pt idx="1">
                  <c:v>2.6424787679903639</c:v>
                </c:pt>
                <c:pt idx="2">
                  <c:v>2.039418523635756</c:v>
                </c:pt>
              </c:numCache>
            </c:numRef>
          </c:val>
          <c:smooth val="0"/>
        </c:ser>
        <c:ser>
          <c:idx val="2"/>
          <c:order val="2"/>
          <c:tx>
            <c:strRef>
              <c:f>'death fatality graphs'!$A$5</c:f>
              <c:strCache>
                <c:ptCount val="1"/>
                <c:pt idx="0">
                  <c:v>Northeast</c:v>
                </c:pt>
              </c:strCache>
            </c:strRef>
          </c:tx>
          <c:spPr>
            <a:ln>
              <a:solidFill>
                <a:srgbClr val="00B0F0"/>
              </a:solidFill>
            </a:ln>
          </c:spPr>
          <c:marker>
            <c:symbol val="none"/>
          </c:marker>
          <c:cat>
            <c:numRef>
              <c:f>'death fatality graphs'!$B$2:$D$2</c:f>
              <c:numCache>
                <c:formatCode>General</c:formatCode>
                <c:ptCount val="3"/>
                <c:pt idx="0">
                  <c:v>2008</c:v>
                </c:pt>
                <c:pt idx="1">
                  <c:v>2009</c:v>
                </c:pt>
                <c:pt idx="2">
                  <c:v>2010</c:v>
                </c:pt>
              </c:numCache>
            </c:numRef>
          </c:cat>
          <c:val>
            <c:numRef>
              <c:f>'death fatality graphs'!$B$5:$D$5</c:f>
              <c:numCache>
                <c:formatCode>0.0</c:formatCode>
                <c:ptCount val="3"/>
                <c:pt idx="0">
                  <c:v>2.473558207675266</c:v>
                </c:pt>
                <c:pt idx="1">
                  <c:v>2.411588219343439</c:v>
                </c:pt>
                <c:pt idx="2">
                  <c:v>2.3852447054177719</c:v>
                </c:pt>
              </c:numCache>
            </c:numRef>
          </c:val>
          <c:smooth val="0"/>
        </c:ser>
        <c:ser>
          <c:idx val="3"/>
          <c:order val="3"/>
          <c:tx>
            <c:strRef>
              <c:f>'death fatality graphs'!$A$6</c:f>
              <c:strCache>
                <c:ptCount val="1"/>
                <c:pt idx="0">
                  <c:v>West</c:v>
                </c:pt>
              </c:strCache>
            </c:strRef>
          </c:tx>
          <c:spPr>
            <a:ln>
              <a:solidFill>
                <a:schemeClr val="accent6">
                  <a:lumMod val="50000"/>
                </a:schemeClr>
              </a:solidFill>
            </a:ln>
          </c:spPr>
          <c:marker>
            <c:symbol val="none"/>
          </c:marker>
          <c:cat>
            <c:numRef>
              <c:f>'death fatality graphs'!$B$2:$D$2</c:f>
              <c:numCache>
                <c:formatCode>General</c:formatCode>
                <c:ptCount val="3"/>
                <c:pt idx="0">
                  <c:v>2008</c:v>
                </c:pt>
                <c:pt idx="1">
                  <c:v>2009</c:v>
                </c:pt>
                <c:pt idx="2">
                  <c:v>2010</c:v>
                </c:pt>
              </c:numCache>
            </c:numRef>
          </c:cat>
          <c:val>
            <c:numRef>
              <c:f>'death fatality graphs'!$B$6:$D$6</c:f>
              <c:numCache>
                <c:formatCode>0.0</c:formatCode>
                <c:ptCount val="3"/>
                <c:pt idx="0">
                  <c:v>1.7359592477295529</c:v>
                </c:pt>
                <c:pt idx="1">
                  <c:v>1.614303072383267</c:v>
                </c:pt>
                <c:pt idx="2">
                  <c:v>1.5569930049007581</c:v>
                </c:pt>
              </c:numCache>
            </c:numRef>
          </c:val>
          <c:smooth val="0"/>
        </c:ser>
        <c:ser>
          <c:idx val="4"/>
          <c:order val="4"/>
          <c:tx>
            <c:strRef>
              <c:f>'death fatality graphs'!$A$7</c:f>
              <c:strCache>
                <c:ptCount val="1"/>
                <c:pt idx="0">
                  <c:v>Midwest</c:v>
                </c:pt>
              </c:strCache>
            </c:strRef>
          </c:tx>
          <c:spPr>
            <a:ln>
              <a:solidFill>
                <a:srgbClr val="FFC000"/>
              </a:solidFill>
            </a:ln>
          </c:spPr>
          <c:marker>
            <c:symbol val="none"/>
          </c:marker>
          <c:cat>
            <c:numRef>
              <c:f>'death fatality graphs'!$B$2:$D$2</c:f>
              <c:numCache>
                <c:formatCode>General</c:formatCode>
                <c:ptCount val="3"/>
                <c:pt idx="0">
                  <c:v>2008</c:v>
                </c:pt>
                <c:pt idx="1">
                  <c:v>2009</c:v>
                </c:pt>
                <c:pt idx="2">
                  <c:v>2010</c:v>
                </c:pt>
              </c:numCache>
            </c:numRef>
          </c:cat>
          <c:val>
            <c:numRef>
              <c:f>'death fatality graphs'!$B$7:$D$7</c:f>
              <c:numCache>
                <c:formatCode>0.0</c:formatCode>
                <c:ptCount val="3"/>
                <c:pt idx="0">
                  <c:v>2.4566691785983421</c:v>
                </c:pt>
                <c:pt idx="1">
                  <c:v>1.8862284707119219</c:v>
                </c:pt>
                <c:pt idx="2">
                  <c:v>1.8194063406855701</c:v>
                </c:pt>
              </c:numCache>
            </c:numRef>
          </c:val>
          <c:smooth val="0"/>
        </c:ser>
        <c:dLbls>
          <c:showLegendKey val="0"/>
          <c:showVal val="0"/>
          <c:showCatName val="0"/>
          <c:showSerName val="0"/>
          <c:showPercent val="0"/>
          <c:showBubbleSize val="0"/>
        </c:dLbls>
        <c:marker val="1"/>
        <c:smooth val="0"/>
        <c:axId val="231739776"/>
        <c:axId val="231741312"/>
      </c:lineChart>
      <c:catAx>
        <c:axId val="231739776"/>
        <c:scaling>
          <c:orientation val="minMax"/>
        </c:scaling>
        <c:delete val="0"/>
        <c:axPos val="b"/>
        <c:numFmt formatCode="General" sourceLinked="1"/>
        <c:majorTickMark val="none"/>
        <c:minorTickMark val="none"/>
        <c:tickLblPos val="nextTo"/>
        <c:crossAx val="231741312"/>
        <c:crosses val="autoZero"/>
        <c:auto val="1"/>
        <c:lblAlgn val="ctr"/>
        <c:lblOffset val="100"/>
        <c:noMultiLvlLbl val="0"/>
      </c:catAx>
      <c:valAx>
        <c:axId val="231741312"/>
        <c:scaling>
          <c:orientation val="minMax"/>
          <c:min val="0.5"/>
        </c:scaling>
        <c:delete val="0"/>
        <c:axPos val="l"/>
        <c:majorGridlines/>
        <c:title>
          <c:tx>
            <c:rich>
              <a:bodyPr/>
              <a:lstStyle/>
              <a:p>
                <a:pPr>
                  <a:defRPr/>
                </a:pPr>
                <a:r>
                  <a:rPr lang="en-US"/>
                  <a:t>Case</a:t>
                </a:r>
                <a:r>
                  <a:rPr lang="en-US" baseline="0"/>
                  <a:t> Fatality Rate (Percent)</a:t>
                </a:r>
              </a:p>
            </c:rich>
          </c:tx>
          <c:layout/>
          <c:overlay val="0"/>
        </c:title>
        <c:numFmt formatCode="0.0" sourceLinked="1"/>
        <c:majorTickMark val="none"/>
        <c:minorTickMark val="none"/>
        <c:tickLblPos val="nextTo"/>
        <c:crossAx val="231739776"/>
        <c:crosses val="autoZero"/>
        <c:crossBetween val="between"/>
      </c:valAx>
    </c:plotArea>
    <c:legend>
      <c:legendPos val="r"/>
      <c:layout>
        <c:manualLayout>
          <c:xMode val="edge"/>
          <c:yMode val="edge"/>
          <c:x val="0.70423572411614699"/>
          <c:y val="0.23705540443808201"/>
          <c:w val="0.29143815475787599"/>
          <c:h val="0.65342534001431596"/>
        </c:manualLayout>
      </c:layout>
      <c:overlay val="0"/>
    </c:legend>
    <c:plotVisOnly val="1"/>
    <c:dispBlanksAs val="gap"/>
    <c:showDLblsOverMax val="0"/>
  </c:chart>
  <c:spPr>
    <a:ln>
      <a:noFill/>
    </a:ln>
  </c:sp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300"/>
            </a:pPr>
            <a:r>
              <a:rPr lang="en-US" sz="1300"/>
              <a:t>Figure</a:t>
            </a:r>
            <a:r>
              <a:rPr lang="en-US" sz="1300" baseline="0"/>
              <a:t> 9: </a:t>
            </a:r>
            <a:r>
              <a:rPr lang="en-US" sz="1300"/>
              <a:t>Chlamydia Rates </a:t>
            </a:r>
          </a:p>
          <a:p>
            <a:pPr>
              <a:defRPr sz="1300"/>
            </a:pPr>
            <a:r>
              <a:rPr lang="en-US" sz="1300"/>
              <a:t>2008-2011</a:t>
            </a:r>
          </a:p>
        </c:rich>
      </c:tx>
      <c:layout/>
      <c:overlay val="0"/>
      <c:spPr>
        <a:ln>
          <a:noFill/>
        </a:ln>
      </c:spPr>
    </c:title>
    <c:autoTitleDeleted val="0"/>
    <c:plotArea>
      <c:layout>
        <c:manualLayout>
          <c:layoutTarget val="inner"/>
          <c:xMode val="edge"/>
          <c:yMode val="edge"/>
          <c:x val="0.18387606721573599"/>
          <c:y val="0.30576088920059102"/>
          <c:w val="0.48973170020414097"/>
          <c:h val="0.50216658169527395"/>
        </c:manualLayout>
      </c:layout>
      <c:lineChart>
        <c:grouping val="standard"/>
        <c:varyColors val="0"/>
        <c:ser>
          <c:idx val="0"/>
          <c:order val="0"/>
          <c:tx>
            <c:strRef>
              <c:f>Chlamydia!$A$3</c:f>
              <c:strCache>
                <c:ptCount val="1"/>
                <c:pt idx="0">
                  <c:v>Midwest</c:v>
                </c:pt>
              </c:strCache>
            </c:strRef>
          </c:tx>
          <c:spPr>
            <a:ln>
              <a:solidFill>
                <a:srgbClr val="FFC000"/>
              </a:solidFill>
            </a:ln>
          </c:spPr>
          <c:marker>
            <c:symbol val="none"/>
          </c:marker>
          <c:cat>
            <c:numRef>
              <c:f>Chlamydia!$B$2:$E$2</c:f>
              <c:numCache>
                <c:formatCode>General</c:formatCode>
                <c:ptCount val="4"/>
                <c:pt idx="0">
                  <c:v>2008</c:v>
                </c:pt>
                <c:pt idx="1">
                  <c:v>2009</c:v>
                </c:pt>
                <c:pt idx="2">
                  <c:v>2010</c:v>
                </c:pt>
                <c:pt idx="3">
                  <c:v>2011</c:v>
                </c:pt>
              </c:numCache>
            </c:numRef>
          </c:cat>
          <c:val>
            <c:numRef>
              <c:f>Chlamydia!$B$3:$E$3</c:f>
              <c:numCache>
                <c:formatCode>General</c:formatCode>
                <c:ptCount val="4"/>
                <c:pt idx="0">
                  <c:v>394.5</c:v>
                </c:pt>
                <c:pt idx="1">
                  <c:v>400.3</c:v>
                </c:pt>
                <c:pt idx="2">
                  <c:v>417.7</c:v>
                </c:pt>
                <c:pt idx="3">
                  <c:v>445.7</c:v>
                </c:pt>
              </c:numCache>
            </c:numRef>
          </c:val>
          <c:smooth val="0"/>
        </c:ser>
        <c:ser>
          <c:idx val="1"/>
          <c:order val="1"/>
          <c:tx>
            <c:strRef>
              <c:f>Chlamydia!$A$4</c:f>
              <c:strCache>
                <c:ptCount val="1"/>
                <c:pt idx="0">
                  <c:v>Northeast</c:v>
                </c:pt>
              </c:strCache>
            </c:strRef>
          </c:tx>
          <c:spPr>
            <a:ln>
              <a:solidFill>
                <a:schemeClr val="tx2">
                  <a:lumMod val="20000"/>
                  <a:lumOff val="80000"/>
                </a:schemeClr>
              </a:solidFill>
            </a:ln>
          </c:spPr>
          <c:marker>
            <c:symbol val="none"/>
          </c:marker>
          <c:cat>
            <c:numRef>
              <c:f>Chlamydia!$B$2:$E$2</c:f>
              <c:numCache>
                <c:formatCode>General</c:formatCode>
                <c:ptCount val="4"/>
                <c:pt idx="0">
                  <c:v>2008</c:v>
                </c:pt>
                <c:pt idx="1">
                  <c:v>2009</c:v>
                </c:pt>
                <c:pt idx="2">
                  <c:v>2010</c:v>
                </c:pt>
                <c:pt idx="3">
                  <c:v>2011</c:v>
                </c:pt>
              </c:numCache>
            </c:numRef>
          </c:cat>
          <c:val>
            <c:numRef>
              <c:f>Chlamydia!$B$4:$E$4</c:f>
              <c:numCache>
                <c:formatCode>General</c:formatCode>
                <c:ptCount val="4"/>
                <c:pt idx="0">
                  <c:v>350</c:v>
                </c:pt>
                <c:pt idx="1">
                  <c:v>361.6</c:v>
                </c:pt>
                <c:pt idx="2">
                  <c:v>392.5</c:v>
                </c:pt>
                <c:pt idx="3">
                  <c:v>415.8</c:v>
                </c:pt>
              </c:numCache>
            </c:numRef>
          </c:val>
          <c:smooth val="0"/>
        </c:ser>
        <c:ser>
          <c:idx val="2"/>
          <c:order val="2"/>
          <c:tx>
            <c:strRef>
              <c:f>Chlamydia!$A$5</c:f>
              <c:strCache>
                <c:ptCount val="1"/>
                <c:pt idx="0">
                  <c:v>West</c:v>
                </c:pt>
              </c:strCache>
            </c:strRef>
          </c:tx>
          <c:spPr>
            <a:ln>
              <a:solidFill>
                <a:srgbClr val="996633"/>
              </a:solidFill>
            </a:ln>
          </c:spPr>
          <c:marker>
            <c:symbol val="none"/>
          </c:marker>
          <c:cat>
            <c:numRef>
              <c:f>Chlamydia!$B$2:$E$2</c:f>
              <c:numCache>
                <c:formatCode>General</c:formatCode>
                <c:ptCount val="4"/>
                <c:pt idx="0">
                  <c:v>2008</c:v>
                </c:pt>
                <c:pt idx="1">
                  <c:v>2009</c:v>
                </c:pt>
                <c:pt idx="2">
                  <c:v>2010</c:v>
                </c:pt>
                <c:pt idx="3">
                  <c:v>2011</c:v>
                </c:pt>
              </c:numCache>
            </c:numRef>
          </c:cat>
          <c:val>
            <c:numRef>
              <c:f>Chlamydia!$B$5:$E$5</c:f>
              <c:numCache>
                <c:formatCode>General</c:formatCode>
                <c:ptCount val="4"/>
                <c:pt idx="0">
                  <c:v>380.4</c:v>
                </c:pt>
                <c:pt idx="1">
                  <c:v>379.1</c:v>
                </c:pt>
                <c:pt idx="2">
                  <c:v>389.1</c:v>
                </c:pt>
                <c:pt idx="3">
                  <c:v>424.9</c:v>
                </c:pt>
              </c:numCache>
            </c:numRef>
          </c:val>
          <c:smooth val="0"/>
        </c:ser>
        <c:ser>
          <c:idx val="3"/>
          <c:order val="3"/>
          <c:tx>
            <c:strRef>
              <c:f>Chlamydia!$A$6</c:f>
              <c:strCache>
                <c:ptCount val="1"/>
                <c:pt idx="0">
                  <c:v>Rest of South</c:v>
                </c:pt>
              </c:strCache>
            </c:strRef>
          </c:tx>
          <c:spPr>
            <a:ln>
              <a:solidFill>
                <a:srgbClr val="92D050"/>
              </a:solidFill>
            </a:ln>
          </c:spPr>
          <c:marker>
            <c:symbol val="none"/>
          </c:marker>
          <c:cat>
            <c:numRef>
              <c:f>Chlamydia!$B$2:$E$2</c:f>
              <c:numCache>
                <c:formatCode>General</c:formatCode>
                <c:ptCount val="4"/>
                <c:pt idx="0">
                  <c:v>2008</c:v>
                </c:pt>
                <c:pt idx="1">
                  <c:v>2009</c:v>
                </c:pt>
                <c:pt idx="2">
                  <c:v>2010</c:v>
                </c:pt>
                <c:pt idx="3">
                  <c:v>2011</c:v>
                </c:pt>
              </c:numCache>
            </c:numRef>
          </c:cat>
          <c:val>
            <c:numRef>
              <c:f>Chlamydia!$B$6:$E$6</c:f>
              <c:numCache>
                <c:formatCode>General</c:formatCode>
                <c:ptCount val="4"/>
                <c:pt idx="0">
                  <c:v>404.7</c:v>
                </c:pt>
                <c:pt idx="1">
                  <c:v>403.9</c:v>
                </c:pt>
                <c:pt idx="2">
                  <c:v>415.9</c:v>
                </c:pt>
                <c:pt idx="3">
                  <c:v>448.5</c:v>
                </c:pt>
              </c:numCache>
            </c:numRef>
          </c:val>
          <c:smooth val="0"/>
        </c:ser>
        <c:ser>
          <c:idx val="4"/>
          <c:order val="4"/>
          <c:tx>
            <c:strRef>
              <c:f>Chlamydia!$A$7</c:f>
              <c:strCache>
                <c:ptCount val="1"/>
                <c:pt idx="0">
                  <c:v>Targeted South</c:v>
                </c:pt>
              </c:strCache>
            </c:strRef>
          </c:tx>
          <c:spPr>
            <a:ln>
              <a:solidFill>
                <a:srgbClr val="FF0000"/>
              </a:solidFill>
            </a:ln>
          </c:spPr>
          <c:marker>
            <c:symbol val="none"/>
          </c:marker>
          <c:cat>
            <c:numRef>
              <c:f>Chlamydia!$B$2:$E$2</c:f>
              <c:numCache>
                <c:formatCode>General</c:formatCode>
                <c:ptCount val="4"/>
                <c:pt idx="0">
                  <c:v>2008</c:v>
                </c:pt>
                <c:pt idx="1">
                  <c:v>2009</c:v>
                </c:pt>
                <c:pt idx="2">
                  <c:v>2010</c:v>
                </c:pt>
                <c:pt idx="3">
                  <c:v>2011</c:v>
                </c:pt>
              </c:numCache>
            </c:numRef>
          </c:cat>
          <c:val>
            <c:numRef>
              <c:f>Chlamydia!$B$7:$E$7</c:f>
              <c:numCache>
                <c:formatCode>General</c:formatCode>
                <c:ptCount val="4"/>
                <c:pt idx="0">
                  <c:v>445.1</c:v>
                </c:pt>
                <c:pt idx="1">
                  <c:v>459.7</c:v>
                </c:pt>
                <c:pt idx="2">
                  <c:v>479.4</c:v>
                </c:pt>
                <c:pt idx="3">
                  <c:v>523.70000000000005</c:v>
                </c:pt>
              </c:numCache>
            </c:numRef>
          </c:val>
          <c:smooth val="0"/>
        </c:ser>
        <c:dLbls>
          <c:showLegendKey val="0"/>
          <c:showVal val="0"/>
          <c:showCatName val="0"/>
          <c:showSerName val="0"/>
          <c:showPercent val="0"/>
          <c:showBubbleSize val="0"/>
        </c:dLbls>
        <c:marker val="1"/>
        <c:smooth val="0"/>
        <c:axId val="231761408"/>
        <c:axId val="231762944"/>
      </c:lineChart>
      <c:catAx>
        <c:axId val="231761408"/>
        <c:scaling>
          <c:orientation val="minMax"/>
        </c:scaling>
        <c:delete val="0"/>
        <c:axPos val="b"/>
        <c:numFmt formatCode="General" sourceLinked="0"/>
        <c:majorTickMark val="none"/>
        <c:minorTickMark val="none"/>
        <c:tickLblPos val="nextTo"/>
        <c:spPr>
          <a:noFill/>
          <a:ln w="9525" cap="flat" cmpd="sng" algn="ctr">
            <a:solidFill>
              <a:schemeClr val="dk1">
                <a:shade val="95000"/>
                <a:satMod val="105000"/>
              </a:schemeClr>
            </a:solidFill>
            <a:prstDash val="solid"/>
          </a:ln>
          <a:effectLst/>
        </c:spPr>
        <c:txPr>
          <a:bodyPr/>
          <a:lstStyle/>
          <a:p>
            <a:pPr>
              <a:defRPr>
                <a:solidFill>
                  <a:schemeClr val="tx1"/>
                </a:solidFill>
                <a:latin typeface="+mn-lt"/>
                <a:ea typeface="+mn-ea"/>
                <a:cs typeface="+mn-cs"/>
              </a:defRPr>
            </a:pPr>
            <a:endParaRPr lang="en-US"/>
          </a:p>
        </c:txPr>
        <c:crossAx val="231762944"/>
        <c:crosses val="autoZero"/>
        <c:auto val="0"/>
        <c:lblAlgn val="ctr"/>
        <c:lblOffset val="100"/>
        <c:tickLblSkip val="1"/>
        <c:noMultiLvlLbl val="0"/>
      </c:catAx>
      <c:valAx>
        <c:axId val="231762944"/>
        <c:scaling>
          <c:orientation val="minMax"/>
          <c:min val="300"/>
        </c:scaling>
        <c:delete val="0"/>
        <c:axPos val="l"/>
        <c:majorGridlines/>
        <c:title>
          <c:tx>
            <c:rich>
              <a:bodyPr/>
              <a:lstStyle/>
              <a:p>
                <a:pPr>
                  <a:defRPr/>
                </a:pPr>
                <a:r>
                  <a:rPr lang="en-US"/>
                  <a:t>Rate of Infection per 100,000</a:t>
                </a:r>
              </a:p>
            </c:rich>
          </c:tx>
          <c:layout>
            <c:manualLayout>
              <c:xMode val="edge"/>
              <c:yMode val="edge"/>
              <c:x val="3.9379129332971297E-3"/>
              <c:y val="0.196031326043759"/>
            </c:manualLayout>
          </c:layout>
          <c:overlay val="0"/>
        </c:title>
        <c:numFmt formatCode="General" sourceLinked="1"/>
        <c:majorTickMark val="none"/>
        <c:minorTickMark val="none"/>
        <c:tickLblPos val="nextTo"/>
        <c:crossAx val="231761408"/>
        <c:crosses val="autoZero"/>
        <c:crossBetween val="between"/>
      </c:valAx>
    </c:plotArea>
    <c:legend>
      <c:legendPos val="r"/>
      <c:layout>
        <c:manualLayout>
          <c:xMode val="edge"/>
          <c:yMode val="edge"/>
          <c:x val="0.70532351069752597"/>
          <c:y val="0"/>
          <c:w val="0.29467653348886902"/>
          <c:h val="0.57080760588379698"/>
        </c:manualLayout>
      </c:layout>
      <c:overlay val="0"/>
    </c:legend>
    <c:plotVisOnly val="1"/>
    <c:dispBlanksAs val="gap"/>
    <c:showDLblsOverMax val="0"/>
  </c:chart>
  <c:spPr>
    <a:ln>
      <a:noFill/>
    </a:ln>
  </c:sp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300"/>
            </a:pPr>
            <a:r>
              <a:rPr lang="en-US" sz="1300"/>
              <a:t>Figure 10: Syphilis Rates </a:t>
            </a:r>
          </a:p>
          <a:p>
            <a:pPr>
              <a:defRPr sz="1300"/>
            </a:pPr>
            <a:r>
              <a:rPr lang="en-US" sz="1300"/>
              <a:t>2008-2011</a:t>
            </a:r>
          </a:p>
        </c:rich>
      </c:tx>
      <c:layout>
        <c:manualLayout>
          <c:xMode val="edge"/>
          <c:yMode val="edge"/>
          <c:x val="0.28703703703703698"/>
          <c:y val="0.133333333333333"/>
        </c:manualLayout>
      </c:layout>
      <c:overlay val="0"/>
    </c:title>
    <c:autoTitleDeleted val="0"/>
    <c:plotArea>
      <c:layout>
        <c:manualLayout>
          <c:layoutTarget val="inner"/>
          <c:xMode val="edge"/>
          <c:yMode val="edge"/>
          <c:x val="0.16008296376746001"/>
          <c:y val="0.28050000000000003"/>
          <c:w val="0.50198539837692702"/>
          <c:h val="0.58309317585301801"/>
        </c:manualLayout>
      </c:layout>
      <c:lineChart>
        <c:grouping val="standard"/>
        <c:varyColors val="0"/>
        <c:ser>
          <c:idx val="0"/>
          <c:order val="0"/>
          <c:tx>
            <c:strRef>
              <c:f>Syphilis!$A$3</c:f>
              <c:strCache>
                <c:ptCount val="1"/>
                <c:pt idx="0">
                  <c:v>Midwest</c:v>
                </c:pt>
              </c:strCache>
            </c:strRef>
          </c:tx>
          <c:spPr>
            <a:ln>
              <a:solidFill>
                <a:srgbClr val="FFC000"/>
              </a:solidFill>
            </a:ln>
          </c:spPr>
          <c:marker>
            <c:symbol val="none"/>
          </c:marker>
          <c:cat>
            <c:numRef>
              <c:f>Syphilis!$B$2:$E$2</c:f>
              <c:numCache>
                <c:formatCode>General</c:formatCode>
                <c:ptCount val="4"/>
                <c:pt idx="0">
                  <c:v>2008</c:v>
                </c:pt>
                <c:pt idx="1">
                  <c:v>2009</c:v>
                </c:pt>
                <c:pt idx="2">
                  <c:v>2010</c:v>
                </c:pt>
                <c:pt idx="3">
                  <c:v>2011</c:v>
                </c:pt>
              </c:numCache>
            </c:numRef>
          </c:cat>
          <c:val>
            <c:numRef>
              <c:f>Syphilis!$B$3:$E$3</c:f>
              <c:numCache>
                <c:formatCode>General</c:formatCode>
                <c:ptCount val="4"/>
                <c:pt idx="0">
                  <c:v>2.1</c:v>
                </c:pt>
                <c:pt idx="1">
                  <c:v>2.2000000000000002</c:v>
                </c:pt>
                <c:pt idx="2">
                  <c:v>2.6</c:v>
                </c:pt>
                <c:pt idx="3">
                  <c:v>2.6</c:v>
                </c:pt>
              </c:numCache>
            </c:numRef>
          </c:val>
          <c:smooth val="0"/>
        </c:ser>
        <c:ser>
          <c:idx val="1"/>
          <c:order val="1"/>
          <c:tx>
            <c:strRef>
              <c:f>Syphilis!$A$4</c:f>
              <c:strCache>
                <c:ptCount val="1"/>
                <c:pt idx="0">
                  <c:v>Northeast</c:v>
                </c:pt>
              </c:strCache>
            </c:strRef>
          </c:tx>
          <c:spPr>
            <a:ln>
              <a:solidFill>
                <a:schemeClr val="tx2">
                  <a:lumMod val="20000"/>
                  <a:lumOff val="80000"/>
                </a:schemeClr>
              </a:solidFill>
            </a:ln>
          </c:spPr>
          <c:marker>
            <c:symbol val="none"/>
          </c:marker>
          <c:cat>
            <c:numRef>
              <c:f>Syphilis!$B$2:$E$2</c:f>
              <c:numCache>
                <c:formatCode>General</c:formatCode>
                <c:ptCount val="4"/>
                <c:pt idx="0">
                  <c:v>2008</c:v>
                </c:pt>
                <c:pt idx="1">
                  <c:v>2009</c:v>
                </c:pt>
                <c:pt idx="2">
                  <c:v>2010</c:v>
                </c:pt>
                <c:pt idx="3">
                  <c:v>2011</c:v>
                </c:pt>
              </c:numCache>
            </c:numRef>
          </c:cat>
          <c:val>
            <c:numRef>
              <c:f>Syphilis!$B$4:$E$4</c:f>
              <c:numCache>
                <c:formatCode>General</c:formatCode>
                <c:ptCount val="4"/>
                <c:pt idx="0">
                  <c:v>3.9</c:v>
                </c:pt>
                <c:pt idx="1">
                  <c:v>3.9</c:v>
                </c:pt>
                <c:pt idx="2">
                  <c:v>4.0999999999999996</c:v>
                </c:pt>
                <c:pt idx="3">
                  <c:v>4.0999999999999996</c:v>
                </c:pt>
              </c:numCache>
            </c:numRef>
          </c:val>
          <c:smooth val="0"/>
        </c:ser>
        <c:ser>
          <c:idx val="2"/>
          <c:order val="2"/>
          <c:tx>
            <c:strRef>
              <c:f>Syphilis!$A$5</c:f>
              <c:strCache>
                <c:ptCount val="1"/>
                <c:pt idx="0">
                  <c:v>West</c:v>
                </c:pt>
              </c:strCache>
            </c:strRef>
          </c:tx>
          <c:spPr>
            <a:ln>
              <a:solidFill>
                <a:srgbClr val="996633"/>
              </a:solidFill>
            </a:ln>
          </c:spPr>
          <c:marker>
            <c:symbol val="none"/>
          </c:marker>
          <c:cat>
            <c:numRef>
              <c:f>Syphilis!$B$2:$E$2</c:f>
              <c:numCache>
                <c:formatCode>General</c:formatCode>
                <c:ptCount val="4"/>
                <c:pt idx="0">
                  <c:v>2008</c:v>
                </c:pt>
                <c:pt idx="1">
                  <c:v>2009</c:v>
                </c:pt>
                <c:pt idx="2">
                  <c:v>2010</c:v>
                </c:pt>
                <c:pt idx="3">
                  <c:v>2011</c:v>
                </c:pt>
              </c:numCache>
            </c:numRef>
          </c:cat>
          <c:val>
            <c:numRef>
              <c:f>Syphilis!$B$5:$E$5</c:f>
              <c:numCache>
                <c:formatCode>General</c:formatCode>
                <c:ptCount val="4"/>
                <c:pt idx="0">
                  <c:v>3.8</c:v>
                </c:pt>
                <c:pt idx="1">
                  <c:v>3.4</c:v>
                </c:pt>
                <c:pt idx="2">
                  <c:v>3.9</c:v>
                </c:pt>
                <c:pt idx="3">
                  <c:v>4.4000000000000004</c:v>
                </c:pt>
              </c:numCache>
            </c:numRef>
          </c:val>
          <c:smooth val="0"/>
        </c:ser>
        <c:ser>
          <c:idx val="3"/>
          <c:order val="3"/>
          <c:tx>
            <c:strRef>
              <c:f>Syphilis!$A$6</c:f>
              <c:strCache>
                <c:ptCount val="1"/>
                <c:pt idx="0">
                  <c:v>Rest of South</c:v>
                </c:pt>
              </c:strCache>
            </c:strRef>
          </c:tx>
          <c:spPr>
            <a:ln>
              <a:solidFill>
                <a:srgbClr val="92D050"/>
              </a:solidFill>
            </a:ln>
          </c:spPr>
          <c:marker>
            <c:symbol val="none"/>
          </c:marker>
          <c:cat>
            <c:numRef>
              <c:f>Syphilis!$B$2:$E$2</c:f>
              <c:numCache>
                <c:formatCode>General</c:formatCode>
                <c:ptCount val="4"/>
                <c:pt idx="0">
                  <c:v>2008</c:v>
                </c:pt>
                <c:pt idx="1">
                  <c:v>2009</c:v>
                </c:pt>
                <c:pt idx="2">
                  <c:v>2010</c:v>
                </c:pt>
                <c:pt idx="3">
                  <c:v>2011</c:v>
                </c:pt>
              </c:numCache>
            </c:numRef>
          </c:cat>
          <c:val>
            <c:numRef>
              <c:f>Syphilis!$B$6:$E$6</c:f>
              <c:numCache>
                <c:formatCode>General</c:formatCode>
                <c:ptCount val="4"/>
                <c:pt idx="0">
                  <c:v>4</c:v>
                </c:pt>
                <c:pt idx="1">
                  <c:v>4.3</c:v>
                </c:pt>
                <c:pt idx="2">
                  <c:v>4.3</c:v>
                </c:pt>
                <c:pt idx="3">
                  <c:v>4.5999999999999996</c:v>
                </c:pt>
              </c:numCache>
            </c:numRef>
          </c:val>
          <c:smooth val="0"/>
        </c:ser>
        <c:ser>
          <c:idx val="4"/>
          <c:order val="4"/>
          <c:tx>
            <c:strRef>
              <c:f>Syphilis!$A$7</c:f>
              <c:strCache>
                <c:ptCount val="1"/>
                <c:pt idx="0">
                  <c:v>Targeted South</c:v>
                </c:pt>
              </c:strCache>
            </c:strRef>
          </c:tx>
          <c:spPr>
            <a:ln>
              <a:solidFill>
                <a:srgbClr val="FF0000"/>
              </a:solidFill>
            </a:ln>
          </c:spPr>
          <c:marker>
            <c:symbol val="none"/>
          </c:marker>
          <c:cat>
            <c:numRef>
              <c:f>Syphilis!$B$2:$E$2</c:f>
              <c:numCache>
                <c:formatCode>General</c:formatCode>
                <c:ptCount val="4"/>
                <c:pt idx="0">
                  <c:v>2008</c:v>
                </c:pt>
                <c:pt idx="1">
                  <c:v>2009</c:v>
                </c:pt>
                <c:pt idx="2">
                  <c:v>2010</c:v>
                </c:pt>
                <c:pt idx="3">
                  <c:v>2011</c:v>
                </c:pt>
              </c:numCache>
            </c:numRef>
          </c:cat>
          <c:val>
            <c:numRef>
              <c:f>Syphilis!$B$7:$E$7</c:f>
              <c:numCache>
                <c:formatCode>General</c:formatCode>
                <c:ptCount val="4"/>
                <c:pt idx="0">
                  <c:v>6.7</c:v>
                </c:pt>
                <c:pt idx="1">
                  <c:v>7.4</c:v>
                </c:pt>
                <c:pt idx="2">
                  <c:v>6.5</c:v>
                </c:pt>
                <c:pt idx="3">
                  <c:v>5.9</c:v>
                </c:pt>
              </c:numCache>
            </c:numRef>
          </c:val>
          <c:smooth val="0"/>
        </c:ser>
        <c:dLbls>
          <c:showLegendKey val="0"/>
          <c:showVal val="0"/>
          <c:showCatName val="0"/>
          <c:showSerName val="0"/>
          <c:showPercent val="0"/>
          <c:showBubbleSize val="0"/>
        </c:dLbls>
        <c:marker val="1"/>
        <c:smooth val="0"/>
        <c:axId val="231779328"/>
        <c:axId val="231781120"/>
      </c:lineChart>
      <c:catAx>
        <c:axId val="231779328"/>
        <c:scaling>
          <c:orientation val="minMax"/>
        </c:scaling>
        <c:delete val="0"/>
        <c:axPos val="b"/>
        <c:numFmt formatCode="General" sourceLinked="0"/>
        <c:majorTickMark val="none"/>
        <c:minorTickMark val="none"/>
        <c:tickLblPos val="nextTo"/>
        <c:spPr>
          <a:noFill/>
          <a:ln w="9525" cap="flat" cmpd="sng" algn="ctr">
            <a:solidFill>
              <a:schemeClr val="dk1">
                <a:shade val="95000"/>
                <a:satMod val="105000"/>
              </a:schemeClr>
            </a:solidFill>
            <a:prstDash val="solid"/>
          </a:ln>
          <a:effectLst/>
        </c:spPr>
        <c:txPr>
          <a:bodyPr/>
          <a:lstStyle/>
          <a:p>
            <a:pPr>
              <a:defRPr>
                <a:solidFill>
                  <a:schemeClr val="tx1"/>
                </a:solidFill>
                <a:latin typeface="+mn-lt"/>
                <a:ea typeface="+mn-ea"/>
                <a:cs typeface="+mn-cs"/>
              </a:defRPr>
            </a:pPr>
            <a:endParaRPr lang="en-US"/>
          </a:p>
        </c:txPr>
        <c:crossAx val="231781120"/>
        <c:crosses val="autoZero"/>
        <c:auto val="0"/>
        <c:lblAlgn val="ctr"/>
        <c:lblOffset val="100"/>
        <c:tickLblSkip val="1"/>
        <c:noMultiLvlLbl val="0"/>
      </c:catAx>
      <c:valAx>
        <c:axId val="231781120"/>
        <c:scaling>
          <c:orientation val="minMax"/>
        </c:scaling>
        <c:delete val="0"/>
        <c:axPos val="l"/>
        <c:majorGridlines/>
        <c:title>
          <c:tx>
            <c:rich>
              <a:bodyPr/>
              <a:lstStyle/>
              <a:p>
                <a:pPr>
                  <a:defRPr/>
                </a:pPr>
                <a:r>
                  <a:rPr lang="en-US"/>
                  <a:t>Rate of Infection per 100,000</a:t>
                </a:r>
              </a:p>
            </c:rich>
          </c:tx>
          <c:layout>
            <c:manualLayout>
              <c:xMode val="edge"/>
              <c:yMode val="edge"/>
              <c:x val="4.2145593869731802E-2"/>
              <c:y val="0.16938888888888901"/>
            </c:manualLayout>
          </c:layout>
          <c:overlay val="0"/>
        </c:title>
        <c:numFmt formatCode="General" sourceLinked="1"/>
        <c:majorTickMark val="none"/>
        <c:minorTickMark val="none"/>
        <c:tickLblPos val="nextTo"/>
        <c:crossAx val="231779328"/>
        <c:crosses val="autoZero"/>
        <c:crossBetween val="between"/>
      </c:valAx>
    </c:plotArea>
    <c:legend>
      <c:legendPos val="r"/>
      <c:layout>
        <c:manualLayout>
          <c:xMode val="edge"/>
          <c:yMode val="edge"/>
          <c:x val="0.69655112076507697"/>
          <c:y val="0.23519028871391101"/>
          <c:w val="0.28046037348779701"/>
          <c:h val="0.72678565179352606"/>
        </c:manualLayout>
      </c:layout>
      <c:overlay val="0"/>
    </c:legend>
    <c:plotVisOnly val="1"/>
    <c:dispBlanksAs val="gap"/>
    <c:showDLblsOverMax val="0"/>
  </c:chart>
  <c:spPr>
    <a:ln>
      <a:noFill/>
    </a:ln>
  </c:sp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pPr>
            <a:r>
              <a:rPr lang="en-US" sz="1200"/>
              <a:t>Figure 1A: Number of HIV Diagnoses</a:t>
            </a:r>
            <a:r>
              <a:rPr lang="en-US" sz="1200" baseline="0"/>
              <a:t> by Region and Year</a:t>
            </a:r>
          </a:p>
          <a:p>
            <a:pPr>
              <a:defRPr sz="1200"/>
            </a:pPr>
            <a:endParaRPr lang="en-US" sz="1200"/>
          </a:p>
        </c:rich>
      </c:tx>
      <c:layout>
        <c:manualLayout>
          <c:xMode val="edge"/>
          <c:yMode val="edge"/>
          <c:x val="0.15131933508311499"/>
          <c:y val="0"/>
        </c:manualLayout>
      </c:layout>
      <c:overlay val="0"/>
    </c:title>
    <c:autoTitleDeleted val="0"/>
    <c:plotArea>
      <c:layout>
        <c:manualLayout>
          <c:layoutTarget val="inner"/>
          <c:xMode val="edge"/>
          <c:yMode val="edge"/>
          <c:x val="0.14065507436570401"/>
          <c:y val="0.127096258340433"/>
          <c:w val="0.66244247594050698"/>
          <c:h val="0.76083697871099398"/>
        </c:manualLayout>
      </c:layout>
      <c:barChart>
        <c:barDir val="col"/>
        <c:grouping val="percentStacked"/>
        <c:varyColors val="0"/>
        <c:ser>
          <c:idx val="0"/>
          <c:order val="0"/>
          <c:tx>
            <c:strRef>
              <c:f>'T1 B Cases over time'!$A$4</c:f>
              <c:strCache>
                <c:ptCount val="1"/>
                <c:pt idx="0">
                  <c:v>Targeted South</c:v>
                </c:pt>
              </c:strCache>
            </c:strRef>
          </c:tx>
          <c:spPr>
            <a:solidFill>
              <a:srgbClr val="FF0000"/>
            </a:solidFill>
            <a:ln>
              <a:solidFill>
                <a:srgbClr val="FF0000"/>
              </a:solidFill>
            </a:ln>
          </c:spPr>
          <c:invertIfNegative val="0"/>
          <c:cat>
            <c:numRef>
              <c:f>'T1 B Cases over time'!$B$3:$E$3</c:f>
              <c:numCache>
                <c:formatCode>0</c:formatCode>
                <c:ptCount val="4"/>
                <c:pt idx="0">
                  <c:v>2008</c:v>
                </c:pt>
                <c:pt idx="1">
                  <c:v>2009</c:v>
                </c:pt>
                <c:pt idx="2">
                  <c:v>2010</c:v>
                </c:pt>
                <c:pt idx="3">
                  <c:v>2011</c:v>
                </c:pt>
              </c:numCache>
            </c:numRef>
          </c:cat>
          <c:val>
            <c:numRef>
              <c:f>'T1 B Cases over time'!$B$4:$E$4</c:f>
              <c:numCache>
                <c:formatCode>#,##0</c:formatCode>
                <c:ptCount val="4"/>
                <c:pt idx="0">
                  <c:v>19208</c:v>
                </c:pt>
                <c:pt idx="1">
                  <c:v>17994</c:v>
                </c:pt>
                <c:pt idx="2">
                  <c:v>17297</c:v>
                </c:pt>
                <c:pt idx="3">
                  <c:v>19231</c:v>
                </c:pt>
              </c:numCache>
            </c:numRef>
          </c:val>
        </c:ser>
        <c:ser>
          <c:idx val="1"/>
          <c:order val="1"/>
          <c:tx>
            <c:strRef>
              <c:f>'T1 B Cases over time'!$A$5</c:f>
              <c:strCache>
                <c:ptCount val="1"/>
                <c:pt idx="0">
                  <c:v>Rest of South</c:v>
                </c:pt>
              </c:strCache>
            </c:strRef>
          </c:tx>
          <c:spPr>
            <a:solidFill>
              <a:srgbClr val="00B050"/>
            </a:solidFill>
          </c:spPr>
          <c:invertIfNegative val="0"/>
          <c:cat>
            <c:numRef>
              <c:f>'T1 B Cases over time'!$B$3:$E$3</c:f>
              <c:numCache>
                <c:formatCode>0</c:formatCode>
                <c:ptCount val="4"/>
                <c:pt idx="0">
                  <c:v>2008</c:v>
                </c:pt>
                <c:pt idx="1">
                  <c:v>2009</c:v>
                </c:pt>
                <c:pt idx="2">
                  <c:v>2010</c:v>
                </c:pt>
                <c:pt idx="3">
                  <c:v>2011</c:v>
                </c:pt>
              </c:numCache>
            </c:numRef>
          </c:cat>
          <c:val>
            <c:numRef>
              <c:f>'T1 B Cases over time'!$B$5:$E$5</c:f>
              <c:numCache>
                <c:formatCode>#,##0</c:formatCode>
                <c:ptCount val="4"/>
                <c:pt idx="0">
                  <c:v>5755</c:v>
                </c:pt>
                <c:pt idx="1">
                  <c:v>4902</c:v>
                </c:pt>
                <c:pt idx="2">
                  <c:v>4994</c:v>
                </c:pt>
                <c:pt idx="3">
                  <c:v>4974</c:v>
                </c:pt>
              </c:numCache>
            </c:numRef>
          </c:val>
        </c:ser>
        <c:ser>
          <c:idx val="2"/>
          <c:order val="2"/>
          <c:tx>
            <c:strRef>
              <c:f>'T1 B Cases over time'!$A$6</c:f>
              <c:strCache>
                <c:ptCount val="1"/>
                <c:pt idx="0">
                  <c:v>Northeast</c:v>
                </c:pt>
              </c:strCache>
            </c:strRef>
          </c:tx>
          <c:spPr>
            <a:solidFill>
              <a:srgbClr val="00B0F0"/>
            </a:solidFill>
          </c:spPr>
          <c:invertIfNegative val="0"/>
          <c:cat>
            <c:numRef>
              <c:f>'T1 B Cases over time'!$B$3:$E$3</c:f>
              <c:numCache>
                <c:formatCode>0</c:formatCode>
                <c:ptCount val="4"/>
                <c:pt idx="0">
                  <c:v>2008</c:v>
                </c:pt>
                <c:pt idx="1">
                  <c:v>2009</c:v>
                </c:pt>
                <c:pt idx="2">
                  <c:v>2010</c:v>
                </c:pt>
                <c:pt idx="3">
                  <c:v>2011</c:v>
                </c:pt>
              </c:numCache>
            </c:numRef>
          </c:cat>
          <c:val>
            <c:numRef>
              <c:f>'T1 B Cases over time'!$B$6:$E$6</c:f>
              <c:numCache>
                <c:formatCode>#,##0</c:formatCode>
                <c:ptCount val="4"/>
                <c:pt idx="0">
                  <c:v>10664</c:v>
                </c:pt>
                <c:pt idx="1">
                  <c:v>10021</c:v>
                </c:pt>
                <c:pt idx="2">
                  <c:v>9677</c:v>
                </c:pt>
                <c:pt idx="3">
                  <c:v>9980</c:v>
                </c:pt>
              </c:numCache>
            </c:numRef>
          </c:val>
        </c:ser>
        <c:ser>
          <c:idx val="3"/>
          <c:order val="3"/>
          <c:tx>
            <c:strRef>
              <c:f>'T1 B Cases over time'!$A$7</c:f>
              <c:strCache>
                <c:ptCount val="1"/>
                <c:pt idx="0">
                  <c:v>West</c:v>
                </c:pt>
              </c:strCache>
            </c:strRef>
          </c:tx>
          <c:spPr>
            <a:solidFill>
              <a:schemeClr val="accent6">
                <a:lumMod val="50000"/>
              </a:schemeClr>
            </a:solidFill>
          </c:spPr>
          <c:invertIfNegative val="0"/>
          <c:cat>
            <c:numRef>
              <c:f>'T1 B Cases over time'!$B$3:$E$3</c:f>
              <c:numCache>
                <c:formatCode>0</c:formatCode>
                <c:ptCount val="4"/>
                <c:pt idx="0">
                  <c:v>2008</c:v>
                </c:pt>
                <c:pt idx="1">
                  <c:v>2009</c:v>
                </c:pt>
                <c:pt idx="2">
                  <c:v>2010</c:v>
                </c:pt>
                <c:pt idx="3">
                  <c:v>2011</c:v>
                </c:pt>
              </c:numCache>
            </c:numRef>
          </c:cat>
          <c:val>
            <c:numRef>
              <c:f>'T1 B Cases over time'!$B$7:$E$7</c:f>
              <c:numCache>
                <c:formatCode>#,##0</c:formatCode>
                <c:ptCount val="4"/>
                <c:pt idx="0">
                  <c:v>8767</c:v>
                </c:pt>
                <c:pt idx="1">
                  <c:v>8387</c:v>
                </c:pt>
                <c:pt idx="2">
                  <c:v>8348</c:v>
                </c:pt>
                <c:pt idx="3">
                  <c:v>8692</c:v>
                </c:pt>
              </c:numCache>
            </c:numRef>
          </c:val>
        </c:ser>
        <c:ser>
          <c:idx val="4"/>
          <c:order val="4"/>
          <c:tx>
            <c:strRef>
              <c:f>'T1 B Cases over time'!$A$8</c:f>
              <c:strCache>
                <c:ptCount val="1"/>
                <c:pt idx="0">
                  <c:v>Midwest</c:v>
                </c:pt>
              </c:strCache>
            </c:strRef>
          </c:tx>
          <c:spPr>
            <a:solidFill>
              <a:srgbClr val="FFC000"/>
            </a:solidFill>
          </c:spPr>
          <c:invertIfNegative val="0"/>
          <c:cat>
            <c:numRef>
              <c:f>'T1 B Cases over time'!$B$3:$E$3</c:f>
              <c:numCache>
                <c:formatCode>0</c:formatCode>
                <c:ptCount val="4"/>
                <c:pt idx="0">
                  <c:v>2008</c:v>
                </c:pt>
                <c:pt idx="1">
                  <c:v>2009</c:v>
                </c:pt>
                <c:pt idx="2">
                  <c:v>2010</c:v>
                </c:pt>
                <c:pt idx="3">
                  <c:v>2011</c:v>
                </c:pt>
              </c:numCache>
            </c:numRef>
          </c:cat>
          <c:val>
            <c:numRef>
              <c:f>'T1 B Cases over time'!$B$8:$E$8</c:f>
              <c:numCache>
                <c:formatCode>#,##0</c:formatCode>
                <c:ptCount val="4"/>
                <c:pt idx="0">
                  <c:v>5857</c:v>
                </c:pt>
                <c:pt idx="1">
                  <c:v>5890</c:v>
                </c:pt>
                <c:pt idx="2">
                  <c:v>5724</c:v>
                </c:pt>
                <c:pt idx="3">
                  <c:v>6204</c:v>
                </c:pt>
              </c:numCache>
            </c:numRef>
          </c:val>
        </c:ser>
        <c:dLbls>
          <c:dLblPos val="ctr"/>
          <c:showLegendKey val="0"/>
          <c:showVal val="1"/>
          <c:showCatName val="0"/>
          <c:showSerName val="0"/>
          <c:showPercent val="0"/>
          <c:showBubbleSize val="0"/>
        </c:dLbls>
        <c:gapWidth val="150"/>
        <c:overlap val="100"/>
        <c:axId val="231799808"/>
        <c:axId val="239862528"/>
      </c:barChart>
      <c:catAx>
        <c:axId val="231799808"/>
        <c:scaling>
          <c:orientation val="minMax"/>
        </c:scaling>
        <c:delete val="0"/>
        <c:axPos val="b"/>
        <c:numFmt formatCode="0" sourceLinked="1"/>
        <c:majorTickMark val="out"/>
        <c:minorTickMark val="none"/>
        <c:tickLblPos val="nextTo"/>
        <c:crossAx val="239862528"/>
        <c:crosses val="autoZero"/>
        <c:auto val="1"/>
        <c:lblAlgn val="ctr"/>
        <c:lblOffset val="100"/>
        <c:noMultiLvlLbl val="0"/>
      </c:catAx>
      <c:valAx>
        <c:axId val="239862528"/>
        <c:scaling>
          <c:orientation val="minMax"/>
        </c:scaling>
        <c:delete val="0"/>
        <c:axPos val="l"/>
        <c:majorGridlines/>
        <c:title>
          <c:tx>
            <c:rich>
              <a:bodyPr rot="-5400000" vert="horz"/>
              <a:lstStyle/>
              <a:p>
                <a:pPr>
                  <a:defRPr/>
                </a:pPr>
                <a:r>
                  <a:rPr lang="en-US"/>
                  <a:t>Percent of all HIV Diagnoses in </a:t>
                </a:r>
              </a:p>
              <a:p>
                <a:pPr>
                  <a:defRPr/>
                </a:pPr>
                <a:r>
                  <a:rPr lang="en-US"/>
                  <a:t>US during year</a:t>
                </a:r>
              </a:p>
            </c:rich>
          </c:tx>
          <c:layout/>
          <c:overlay val="0"/>
        </c:title>
        <c:numFmt formatCode="0%" sourceLinked="1"/>
        <c:majorTickMark val="out"/>
        <c:minorTickMark val="none"/>
        <c:tickLblPos val="nextTo"/>
        <c:crossAx val="231799808"/>
        <c:crosses val="autoZero"/>
        <c:crossBetween val="between"/>
      </c:valAx>
    </c:plotArea>
    <c:legend>
      <c:legendPos val="r"/>
      <c:layout/>
      <c:overlay val="0"/>
    </c:legend>
    <c:plotVisOnly val="1"/>
    <c:dispBlanksAs val="gap"/>
    <c:showDLblsOverMax val="0"/>
  </c:chart>
  <c:spPr>
    <a:ln>
      <a:noFill/>
    </a:ln>
  </c:sp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200" b="1" i="0" u="none" strike="noStrike" baseline="0">
                <a:solidFill>
                  <a:srgbClr val="000000"/>
                </a:solidFill>
                <a:latin typeface="Calibri"/>
                <a:ea typeface="Calibri"/>
                <a:cs typeface="Calibri"/>
              </a:defRPr>
            </a:pPr>
            <a:r>
              <a:rPr lang="en-US" sz="1200"/>
              <a:t>Figure 2A: Number of AIDS Diagnoses by Region and Year</a:t>
            </a:r>
          </a:p>
        </c:rich>
      </c:tx>
      <c:layout/>
      <c:overlay val="0"/>
      <c:spPr>
        <a:noFill/>
        <a:ln w="25400">
          <a:noFill/>
        </a:ln>
      </c:spPr>
    </c:title>
    <c:autoTitleDeleted val="0"/>
    <c:plotArea>
      <c:layout>
        <c:manualLayout>
          <c:layoutTarget val="inner"/>
          <c:xMode val="edge"/>
          <c:yMode val="edge"/>
          <c:x val="0.173929778628788"/>
          <c:y val="0.19672490588413699"/>
          <c:w val="0.59248365140798098"/>
          <c:h val="0.66552525137256402"/>
        </c:manualLayout>
      </c:layout>
      <c:barChart>
        <c:barDir val="col"/>
        <c:grouping val="percentStacked"/>
        <c:varyColors val="0"/>
        <c:ser>
          <c:idx val="4"/>
          <c:order val="0"/>
          <c:tx>
            <c:strRef>
              <c:f>'T2 B AIDS Cases over time'!$A$2</c:f>
              <c:strCache>
                <c:ptCount val="1"/>
                <c:pt idx="0">
                  <c:v>Targeted South</c:v>
                </c:pt>
              </c:strCache>
            </c:strRef>
          </c:tx>
          <c:spPr>
            <a:solidFill>
              <a:srgbClr val="DD0806"/>
            </a:solidFill>
            <a:ln w="25400">
              <a:noFill/>
            </a:ln>
          </c:spPr>
          <c:invertIfNegative val="0"/>
          <c:dLbls>
            <c:spPr>
              <a:noFill/>
              <a:ln w="25400">
                <a:noFill/>
              </a:ln>
            </c:spPr>
            <c:txPr>
              <a:bodyPr/>
              <a:lstStyle/>
              <a:p>
                <a:pPr>
                  <a:defRPr sz="1000" b="0" i="0" u="none" strike="noStrike" baseline="0">
                    <a:solidFill>
                      <a:srgbClr val="000000"/>
                    </a:solidFill>
                    <a:latin typeface="Calibri"/>
                    <a:ea typeface="Calibri"/>
                    <a:cs typeface="Calibri"/>
                  </a:defRPr>
                </a:pPr>
                <a:endParaRPr lang="en-US"/>
              </a:p>
            </c:txPr>
            <c:showLegendKey val="0"/>
            <c:showVal val="1"/>
            <c:showCatName val="0"/>
            <c:showSerName val="0"/>
            <c:showPercent val="0"/>
            <c:showBubbleSize val="0"/>
            <c:showLeaderLines val="0"/>
          </c:dLbls>
          <c:cat>
            <c:strRef>
              <c:f>'T2 B AIDS Cases over time'!$B$1:$E$1</c:f>
              <c:strCache>
                <c:ptCount val="4"/>
                <c:pt idx="0">
                  <c:v>2008</c:v>
                </c:pt>
                <c:pt idx="1">
                  <c:v>2009</c:v>
                </c:pt>
                <c:pt idx="2">
                  <c:v>2010</c:v>
                </c:pt>
                <c:pt idx="3">
                  <c:v>2011</c:v>
                </c:pt>
              </c:strCache>
            </c:strRef>
          </c:cat>
          <c:val>
            <c:numRef>
              <c:f>'T2 B AIDS Cases over time'!$B$2:$E$2</c:f>
              <c:numCache>
                <c:formatCode>#,##0</c:formatCode>
                <c:ptCount val="4"/>
                <c:pt idx="0">
                  <c:v>12182</c:v>
                </c:pt>
                <c:pt idx="1">
                  <c:v>11553</c:v>
                </c:pt>
                <c:pt idx="2">
                  <c:v>11024</c:v>
                </c:pt>
                <c:pt idx="3">
                  <c:v>12857</c:v>
                </c:pt>
              </c:numCache>
            </c:numRef>
          </c:val>
        </c:ser>
        <c:ser>
          <c:idx val="3"/>
          <c:order val="1"/>
          <c:tx>
            <c:strRef>
              <c:f>'T2 B AIDS Cases over time'!$A$3</c:f>
              <c:strCache>
                <c:ptCount val="1"/>
                <c:pt idx="0">
                  <c:v>Rest of South</c:v>
                </c:pt>
              </c:strCache>
            </c:strRef>
          </c:tx>
          <c:spPr>
            <a:solidFill>
              <a:srgbClr val="00B050"/>
            </a:solidFill>
            <a:ln w="25400">
              <a:noFill/>
            </a:ln>
          </c:spPr>
          <c:invertIfNegative val="0"/>
          <c:dLbls>
            <c:spPr>
              <a:noFill/>
              <a:ln w="25400">
                <a:noFill/>
              </a:ln>
            </c:spPr>
            <c:txPr>
              <a:bodyPr/>
              <a:lstStyle/>
              <a:p>
                <a:pPr>
                  <a:defRPr sz="1000" b="0" i="0" u="none" strike="noStrike" baseline="0">
                    <a:solidFill>
                      <a:srgbClr val="000000"/>
                    </a:solidFill>
                    <a:latin typeface="Calibri"/>
                    <a:ea typeface="Calibri"/>
                    <a:cs typeface="Calibri"/>
                  </a:defRPr>
                </a:pPr>
                <a:endParaRPr lang="en-US"/>
              </a:p>
            </c:txPr>
            <c:showLegendKey val="0"/>
            <c:showVal val="1"/>
            <c:showCatName val="0"/>
            <c:showSerName val="0"/>
            <c:showPercent val="0"/>
            <c:showBubbleSize val="0"/>
            <c:showLeaderLines val="0"/>
          </c:dLbls>
          <c:cat>
            <c:strRef>
              <c:f>'T2 B AIDS Cases over time'!$B$1:$E$1</c:f>
              <c:strCache>
                <c:ptCount val="4"/>
                <c:pt idx="0">
                  <c:v>2008</c:v>
                </c:pt>
                <c:pt idx="1">
                  <c:v>2009</c:v>
                </c:pt>
                <c:pt idx="2">
                  <c:v>2010</c:v>
                </c:pt>
                <c:pt idx="3">
                  <c:v>2011</c:v>
                </c:pt>
              </c:strCache>
            </c:strRef>
          </c:cat>
          <c:val>
            <c:numRef>
              <c:f>'T2 B AIDS Cases over time'!$B$3:$E$3</c:f>
              <c:numCache>
                <c:formatCode>#,##0</c:formatCode>
                <c:ptCount val="4"/>
                <c:pt idx="0">
                  <c:v>3068</c:v>
                </c:pt>
                <c:pt idx="1">
                  <c:v>2766</c:v>
                </c:pt>
                <c:pt idx="2">
                  <c:v>2951</c:v>
                </c:pt>
                <c:pt idx="3">
                  <c:v>2995</c:v>
                </c:pt>
              </c:numCache>
            </c:numRef>
          </c:val>
        </c:ser>
        <c:ser>
          <c:idx val="1"/>
          <c:order val="2"/>
          <c:tx>
            <c:strRef>
              <c:f>'T2 B AIDS Cases over time'!$A$4</c:f>
              <c:strCache>
                <c:ptCount val="1"/>
                <c:pt idx="0">
                  <c:v>Northeast</c:v>
                </c:pt>
              </c:strCache>
            </c:strRef>
          </c:tx>
          <c:spPr>
            <a:solidFill>
              <a:srgbClr val="8EB4E3"/>
            </a:solidFill>
            <a:ln w="25400">
              <a:noFill/>
            </a:ln>
          </c:spPr>
          <c:invertIfNegative val="0"/>
          <c:dLbls>
            <c:spPr>
              <a:noFill/>
              <a:ln w="25400">
                <a:noFill/>
              </a:ln>
            </c:spPr>
            <c:txPr>
              <a:bodyPr/>
              <a:lstStyle/>
              <a:p>
                <a:pPr>
                  <a:defRPr sz="1000" b="0" i="0" u="none" strike="noStrike" baseline="0">
                    <a:solidFill>
                      <a:srgbClr val="000000"/>
                    </a:solidFill>
                    <a:latin typeface="Calibri"/>
                    <a:ea typeface="Calibri"/>
                    <a:cs typeface="Calibri"/>
                  </a:defRPr>
                </a:pPr>
                <a:endParaRPr lang="en-US"/>
              </a:p>
            </c:txPr>
            <c:showLegendKey val="0"/>
            <c:showVal val="1"/>
            <c:showCatName val="0"/>
            <c:showSerName val="0"/>
            <c:showPercent val="0"/>
            <c:showBubbleSize val="0"/>
            <c:showLeaderLines val="0"/>
          </c:dLbls>
          <c:cat>
            <c:strRef>
              <c:f>'T2 B AIDS Cases over time'!$B$1:$E$1</c:f>
              <c:strCache>
                <c:ptCount val="4"/>
                <c:pt idx="0">
                  <c:v>2008</c:v>
                </c:pt>
                <c:pt idx="1">
                  <c:v>2009</c:v>
                </c:pt>
                <c:pt idx="2">
                  <c:v>2010</c:v>
                </c:pt>
                <c:pt idx="3">
                  <c:v>2011</c:v>
                </c:pt>
              </c:strCache>
            </c:strRef>
          </c:cat>
          <c:val>
            <c:numRef>
              <c:f>'T2 B AIDS Cases over time'!$B$4:$E$4</c:f>
              <c:numCache>
                <c:formatCode>#,##0</c:formatCode>
                <c:ptCount val="4"/>
                <c:pt idx="0">
                  <c:v>7697</c:v>
                </c:pt>
                <c:pt idx="1">
                  <c:v>7252</c:v>
                </c:pt>
                <c:pt idx="2">
                  <c:v>6601</c:v>
                </c:pt>
                <c:pt idx="3">
                  <c:v>6844</c:v>
                </c:pt>
              </c:numCache>
            </c:numRef>
          </c:val>
        </c:ser>
        <c:ser>
          <c:idx val="2"/>
          <c:order val="3"/>
          <c:tx>
            <c:strRef>
              <c:f>'T2 B AIDS Cases over time'!$A$5</c:f>
              <c:strCache>
                <c:ptCount val="1"/>
                <c:pt idx="0">
                  <c:v>West</c:v>
                </c:pt>
              </c:strCache>
            </c:strRef>
          </c:tx>
          <c:spPr>
            <a:solidFill>
              <a:srgbClr val="E46C0A"/>
            </a:solidFill>
            <a:ln w="25400">
              <a:noFill/>
            </a:ln>
          </c:spPr>
          <c:invertIfNegative val="0"/>
          <c:dLbls>
            <c:spPr>
              <a:noFill/>
              <a:ln w="25400">
                <a:noFill/>
              </a:ln>
            </c:spPr>
            <c:txPr>
              <a:bodyPr/>
              <a:lstStyle/>
              <a:p>
                <a:pPr>
                  <a:defRPr sz="1000" b="0" i="0" u="none" strike="noStrike" baseline="0">
                    <a:solidFill>
                      <a:srgbClr val="000000"/>
                    </a:solidFill>
                    <a:latin typeface="Calibri"/>
                    <a:ea typeface="Calibri"/>
                    <a:cs typeface="Calibri"/>
                  </a:defRPr>
                </a:pPr>
                <a:endParaRPr lang="en-US"/>
              </a:p>
            </c:txPr>
            <c:showLegendKey val="0"/>
            <c:showVal val="1"/>
            <c:showCatName val="0"/>
            <c:showSerName val="0"/>
            <c:showPercent val="0"/>
            <c:showBubbleSize val="0"/>
            <c:showLeaderLines val="0"/>
          </c:dLbls>
          <c:cat>
            <c:strRef>
              <c:f>'T2 B AIDS Cases over time'!$B$1:$E$1</c:f>
              <c:strCache>
                <c:ptCount val="4"/>
                <c:pt idx="0">
                  <c:v>2008</c:v>
                </c:pt>
                <c:pt idx="1">
                  <c:v>2009</c:v>
                </c:pt>
                <c:pt idx="2">
                  <c:v>2010</c:v>
                </c:pt>
                <c:pt idx="3">
                  <c:v>2011</c:v>
                </c:pt>
              </c:strCache>
            </c:strRef>
          </c:cat>
          <c:val>
            <c:numRef>
              <c:f>'T2 B AIDS Cases over time'!$B$5:$E$5</c:f>
              <c:numCache>
                <c:formatCode>#,##0</c:formatCode>
                <c:ptCount val="4"/>
                <c:pt idx="0">
                  <c:v>5869</c:v>
                </c:pt>
                <c:pt idx="1">
                  <c:v>5832</c:v>
                </c:pt>
                <c:pt idx="2">
                  <c:v>5273</c:v>
                </c:pt>
                <c:pt idx="3">
                  <c:v>5469</c:v>
                </c:pt>
              </c:numCache>
            </c:numRef>
          </c:val>
        </c:ser>
        <c:ser>
          <c:idx val="0"/>
          <c:order val="4"/>
          <c:tx>
            <c:strRef>
              <c:f>'T2 B AIDS Cases over time'!$A$6</c:f>
              <c:strCache>
                <c:ptCount val="1"/>
                <c:pt idx="0">
                  <c:v>Midwest</c:v>
                </c:pt>
              </c:strCache>
            </c:strRef>
          </c:tx>
          <c:spPr>
            <a:solidFill>
              <a:srgbClr val="FFC000"/>
            </a:solidFill>
            <a:ln w="25400">
              <a:noFill/>
            </a:ln>
          </c:spPr>
          <c:invertIfNegative val="0"/>
          <c:dLbls>
            <c:spPr>
              <a:noFill/>
              <a:ln w="25400">
                <a:noFill/>
              </a:ln>
            </c:spPr>
            <c:txPr>
              <a:bodyPr/>
              <a:lstStyle/>
              <a:p>
                <a:pPr>
                  <a:defRPr sz="1000" b="0" i="0" u="none" strike="noStrike" baseline="0">
                    <a:solidFill>
                      <a:srgbClr val="000000"/>
                    </a:solidFill>
                    <a:latin typeface="Calibri"/>
                    <a:ea typeface="Calibri"/>
                    <a:cs typeface="Calibri"/>
                  </a:defRPr>
                </a:pPr>
                <a:endParaRPr lang="en-US"/>
              </a:p>
            </c:txPr>
            <c:showLegendKey val="0"/>
            <c:showVal val="1"/>
            <c:showCatName val="0"/>
            <c:showSerName val="0"/>
            <c:showPercent val="0"/>
            <c:showBubbleSize val="0"/>
            <c:showLeaderLines val="0"/>
          </c:dLbls>
          <c:cat>
            <c:strRef>
              <c:f>'T2 B AIDS Cases over time'!$B$1:$E$1</c:f>
              <c:strCache>
                <c:ptCount val="4"/>
                <c:pt idx="0">
                  <c:v>2008</c:v>
                </c:pt>
                <c:pt idx="1">
                  <c:v>2009</c:v>
                </c:pt>
                <c:pt idx="2">
                  <c:v>2010</c:v>
                </c:pt>
                <c:pt idx="3">
                  <c:v>2011</c:v>
                </c:pt>
              </c:strCache>
            </c:strRef>
          </c:cat>
          <c:val>
            <c:numRef>
              <c:f>'T2 B AIDS Cases over time'!$B$6:$E$6</c:f>
              <c:numCache>
                <c:formatCode>#,##0</c:formatCode>
                <c:ptCount val="4"/>
                <c:pt idx="0">
                  <c:v>3789</c:v>
                </c:pt>
                <c:pt idx="1">
                  <c:v>3794</c:v>
                </c:pt>
                <c:pt idx="2">
                  <c:v>3588</c:v>
                </c:pt>
                <c:pt idx="3">
                  <c:v>3872</c:v>
                </c:pt>
              </c:numCache>
            </c:numRef>
          </c:val>
        </c:ser>
        <c:dLbls>
          <c:showLegendKey val="0"/>
          <c:showVal val="0"/>
          <c:showCatName val="0"/>
          <c:showSerName val="0"/>
          <c:showPercent val="0"/>
          <c:showBubbleSize val="0"/>
        </c:dLbls>
        <c:gapWidth val="150"/>
        <c:overlap val="100"/>
        <c:axId val="239884544"/>
        <c:axId val="239890432"/>
      </c:barChart>
      <c:catAx>
        <c:axId val="239884544"/>
        <c:scaling>
          <c:orientation val="minMax"/>
        </c:scaling>
        <c:delete val="0"/>
        <c:axPos val="b"/>
        <c:numFmt formatCode="#,##0" sourceLinked="1"/>
        <c:majorTickMark val="out"/>
        <c:minorTickMark val="none"/>
        <c:tickLblPos val="nextTo"/>
        <c:spPr>
          <a:ln w="3175">
            <a:solidFill>
              <a:srgbClr val="808080"/>
            </a:solidFill>
            <a:prstDash val="solid"/>
          </a:ln>
        </c:spPr>
        <c:txPr>
          <a:bodyPr rot="0" vert="horz"/>
          <a:lstStyle/>
          <a:p>
            <a:pPr>
              <a:defRPr sz="1000" b="0" i="0" u="none" strike="noStrike" baseline="0">
                <a:solidFill>
                  <a:srgbClr val="000000"/>
                </a:solidFill>
                <a:latin typeface="Calibri"/>
                <a:ea typeface="Calibri"/>
                <a:cs typeface="Calibri"/>
              </a:defRPr>
            </a:pPr>
            <a:endParaRPr lang="en-US"/>
          </a:p>
        </c:txPr>
        <c:crossAx val="239890432"/>
        <c:crosses val="autoZero"/>
        <c:auto val="1"/>
        <c:lblAlgn val="ctr"/>
        <c:lblOffset val="100"/>
        <c:noMultiLvlLbl val="0"/>
      </c:catAx>
      <c:valAx>
        <c:axId val="239890432"/>
        <c:scaling>
          <c:orientation val="minMax"/>
        </c:scaling>
        <c:delete val="0"/>
        <c:axPos val="l"/>
        <c:majorGridlines>
          <c:spPr>
            <a:ln w="3175">
              <a:solidFill>
                <a:srgbClr val="808080"/>
              </a:solidFill>
              <a:prstDash val="solid"/>
            </a:ln>
          </c:spPr>
        </c:majorGridlines>
        <c:title>
          <c:tx>
            <c:rich>
              <a:bodyPr/>
              <a:lstStyle/>
              <a:p>
                <a:pPr>
                  <a:defRPr sz="1000" b="1" i="0" u="none" strike="noStrike" baseline="0">
                    <a:solidFill>
                      <a:srgbClr val="000000"/>
                    </a:solidFill>
                    <a:latin typeface="Calibri"/>
                    <a:ea typeface="Calibri"/>
                    <a:cs typeface="Calibri"/>
                  </a:defRPr>
                </a:pPr>
                <a:r>
                  <a:rPr lang="en-US"/>
                  <a:t>Percent of all AIDS Diagnoses in US during Year</a:t>
                </a:r>
              </a:p>
            </c:rich>
          </c:tx>
          <c:layout/>
          <c:overlay val="0"/>
          <c:spPr>
            <a:noFill/>
            <a:ln w="25400">
              <a:noFill/>
            </a:ln>
          </c:spPr>
        </c:title>
        <c:numFmt formatCode="0%" sourceLinked="1"/>
        <c:majorTickMark val="out"/>
        <c:minorTickMark val="none"/>
        <c:tickLblPos val="nextTo"/>
        <c:spPr>
          <a:ln w="3175">
            <a:solidFill>
              <a:srgbClr val="808080"/>
            </a:solidFill>
            <a:prstDash val="solid"/>
          </a:ln>
        </c:spPr>
        <c:txPr>
          <a:bodyPr rot="0" vert="horz"/>
          <a:lstStyle/>
          <a:p>
            <a:pPr>
              <a:defRPr sz="1000" b="0" i="0" u="none" strike="noStrike" baseline="0">
                <a:solidFill>
                  <a:srgbClr val="000000"/>
                </a:solidFill>
                <a:latin typeface="Calibri"/>
                <a:ea typeface="Calibri"/>
                <a:cs typeface="Calibri"/>
              </a:defRPr>
            </a:pPr>
            <a:endParaRPr lang="en-US"/>
          </a:p>
        </c:txPr>
        <c:crossAx val="239884544"/>
        <c:crosses val="autoZero"/>
        <c:crossBetween val="between"/>
      </c:valAx>
      <c:spPr>
        <a:solidFill>
          <a:srgbClr val="FFFFFF"/>
        </a:solidFill>
        <a:ln w="25400">
          <a:noFill/>
        </a:ln>
      </c:spPr>
    </c:plotArea>
    <c:legend>
      <c:legendPos val="r"/>
      <c:layout>
        <c:manualLayout>
          <c:xMode val="edge"/>
          <c:yMode val="edge"/>
          <c:x val="0.79279257482784404"/>
          <c:y val="0.26642347635911301"/>
          <c:w val="0.17792787900965801"/>
          <c:h val="0.33211693628327799"/>
        </c:manualLayout>
      </c:layout>
      <c:overlay val="0"/>
      <c:spPr>
        <a:noFill/>
        <a:ln w="25400">
          <a:noFill/>
        </a:ln>
      </c:spPr>
      <c:txPr>
        <a:bodyPr/>
        <a:lstStyle/>
        <a:p>
          <a:pPr>
            <a:defRPr sz="920" b="0" i="0" u="none" strike="noStrike" baseline="0">
              <a:solidFill>
                <a:srgbClr val="000000"/>
              </a:solidFill>
              <a:latin typeface="Calibri"/>
              <a:ea typeface="Calibri"/>
              <a:cs typeface="Calibri"/>
            </a:defRPr>
          </a:pPr>
          <a:endParaRPr lang="en-US"/>
        </a:p>
      </c:txPr>
    </c:legend>
    <c:plotVisOnly val="1"/>
    <c:dispBlanksAs val="gap"/>
    <c:showDLblsOverMax val="0"/>
  </c:chart>
  <c:spPr>
    <a:solidFill>
      <a:srgbClr val="FFFFFF"/>
    </a:solidFill>
    <a:ln w="3175">
      <a:noFill/>
      <a:prstDash val="solid"/>
    </a:ln>
  </c:spPr>
  <c:txPr>
    <a:bodyPr/>
    <a:lstStyle/>
    <a:p>
      <a:pPr>
        <a:defRPr sz="1000" b="0" i="0" u="none" strike="noStrike" baseline="0">
          <a:solidFill>
            <a:srgbClr val="000000"/>
          </a:solidFill>
          <a:latin typeface="Calibri"/>
          <a:ea typeface="Calibri"/>
          <a:cs typeface="Calibri"/>
        </a:defRPr>
      </a:pPr>
      <a:endParaRPr lang="en-US"/>
    </a:p>
  </c:txPr>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1400"/>
            </a:pPr>
            <a:r>
              <a:rPr lang="en-US" sz="1400"/>
              <a:t>Figure 3A: Percent</a:t>
            </a:r>
            <a:r>
              <a:rPr lang="en-US" sz="1400" baseline="0"/>
              <a:t> of AIDS Diagnoses that are black/African American MSM</a:t>
            </a:r>
          </a:p>
          <a:p>
            <a:pPr>
              <a:defRPr sz="1400"/>
            </a:pPr>
            <a:endParaRPr lang="en-US" sz="1400"/>
          </a:p>
        </c:rich>
      </c:tx>
      <c:layout/>
      <c:overlay val="0"/>
    </c:title>
    <c:autoTitleDeleted val="0"/>
    <c:plotArea>
      <c:layout>
        <c:manualLayout>
          <c:layoutTarget val="inner"/>
          <c:xMode val="edge"/>
          <c:yMode val="edge"/>
          <c:x val="0.125836211890407"/>
          <c:y val="0.18983405762804201"/>
          <c:w val="0.612547440944882"/>
          <c:h val="0.66139925132309296"/>
        </c:manualLayout>
      </c:layout>
      <c:lineChart>
        <c:grouping val="standard"/>
        <c:varyColors val="0"/>
        <c:ser>
          <c:idx val="0"/>
          <c:order val="0"/>
          <c:tx>
            <c:strRef>
              <c:f>'bMSM AIDS region work'!$H$21</c:f>
              <c:strCache>
                <c:ptCount val="1"/>
                <c:pt idx="0">
                  <c:v>Targeted South</c:v>
                </c:pt>
              </c:strCache>
            </c:strRef>
          </c:tx>
          <c:spPr>
            <a:ln>
              <a:solidFill>
                <a:srgbClr val="FF0000"/>
              </a:solidFill>
            </a:ln>
          </c:spPr>
          <c:marker>
            <c:symbol val="none"/>
          </c:marker>
          <c:cat>
            <c:strRef>
              <c:f>'bMSM AIDS region work'!$I$20:$L$20</c:f>
              <c:strCache>
                <c:ptCount val="4"/>
                <c:pt idx="0">
                  <c:v>2008</c:v>
                </c:pt>
                <c:pt idx="1">
                  <c:v>2009</c:v>
                </c:pt>
                <c:pt idx="2">
                  <c:v>2010</c:v>
                </c:pt>
                <c:pt idx="3">
                  <c:v>2011</c:v>
                </c:pt>
              </c:strCache>
            </c:strRef>
          </c:cat>
          <c:val>
            <c:numRef>
              <c:f>'bMSM AIDS region work'!$I$21:$L$21</c:f>
              <c:numCache>
                <c:formatCode>0.00</c:formatCode>
                <c:ptCount val="4"/>
                <c:pt idx="0">
                  <c:v>21.449679855524501</c:v>
                </c:pt>
                <c:pt idx="1">
                  <c:v>22.704059551631609</c:v>
                </c:pt>
                <c:pt idx="2">
                  <c:v>24.08381712626996</c:v>
                </c:pt>
                <c:pt idx="3">
                  <c:v>26.079178657540641</c:v>
                </c:pt>
              </c:numCache>
            </c:numRef>
          </c:val>
          <c:smooth val="0"/>
        </c:ser>
        <c:ser>
          <c:idx val="1"/>
          <c:order val="1"/>
          <c:tx>
            <c:strRef>
              <c:f>'bMSM AIDS region work'!$H$22</c:f>
              <c:strCache>
                <c:ptCount val="1"/>
                <c:pt idx="0">
                  <c:v>Rest of South</c:v>
                </c:pt>
              </c:strCache>
            </c:strRef>
          </c:tx>
          <c:spPr>
            <a:ln>
              <a:solidFill>
                <a:srgbClr val="00B050"/>
              </a:solidFill>
            </a:ln>
          </c:spPr>
          <c:marker>
            <c:symbol val="none"/>
          </c:marker>
          <c:cat>
            <c:strRef>
              <c:f>'bMSM AIDS region work'!$I$20:$L$20</c:f>
              <c:strCache>
                <c:ptCount val="4"/>
                <c:pt idx="0">
                  <c:v>2008</c:v>
                </c:pt>
                <c:pt idx="1">
                  <c:v>2009</c:v>
                </c:pt>
                <c:pt idx="2">
                  <c:v>2010</c:v>
                </c:pt>
                <c:pt idx="3">
                  <c:v>2011</c:v>
                </c:pt>
              </c:strCache>
            </c:strRef>
          </c:cat>
          <c:val>
            <c:numRef>
              <c:f>'bMSM AIDS region work'!$I$22:$L$22</c:f>
              <c:numCache>
                <c:formatCode>0.00</c:formatCode>
                <c:ptCount val="4"/>
                <c:pt idx="0">
                  <c:v>23.011734028683179</c:v>
                </c:pt>
                <c:pt idx="1">
                  <c:v>23.716558206796819</c:v>
                </c:pt>
                <c:pt idx="2">
                  <c:v>26.66892578786852</c:v>
                </c:pt>
                <c:pt idx="3">
                  <c:v>27.212020033388981</c:v>
                </c:pt>
              </c:numCache>
            </c:numRef>
          </c:val>
          <c:smooth val="0"/>
        </c:ser>
        <c:ser>
          <c:idx val="2"/>
          <c:order val="2"/>
          <c:tx>
            <c:strRef>
              <c:f>'bMSM AIDS region work'!$H$23</c:f>
              <c:strCache>
                <c:ptCount val="1"/>
                <c:pt idx="0">
                  <c:v>Northeast</c:v>
                </c:pt>
              </c:strCache>
            </c:strRef>
          </c:tx>
          <c:spPr>
            <a:ln>
              <a:solidFill>
                <a:srgbClr val="00B0F0"/>
              </a:solidFill>
            </a:ln>
          </c:spPr>
          <c:marker>
            <c:symbol val="none"/>
          </c:marker>
          <c:cat>
            <c:strRef>
              <c:f>'bMSM AIDS region work'!$I$20:$L$20</c:f>
              <c:strCache>
                <c:ptCount val="4"/>
                <c:pt idx="0">
                  <c:v>2008</c:v>
                </c:pt>
                <c:pt idx="1">
                  <c:v>2009</c:v>
                </c:pt>
                <c:pt idx="2">
                  <c:v>2010</c:v>
                </c:pt>
                <c:pt idx="3">
                  <c:v>2011</c:v>
                </c:pt>
              </c:strCache>
            </c:strRef>
          </c:cat>
          <c:val>
            <c:numRef>
              <c:f>'bMSM AIDS region work'!$I$23:$L$23</c:f>
              <c:numCache>
                <c:formatCode>0.00</c:formatCode>
                <c:ptCount val="4"/>
                <c:pt idx="0">
                  <c:v>14.39521891646096</c:v>
                </c:pt>
                <c:pt idx="1">
                  <c:v>15.0303364589079</c:v>
                </c:pt>
                <c:pt idx="2">
                  <c:v>16.3460081805787</c:v>
                </c:pt>
                <c:pt idx="3">
                  <c:v>16.729982466393921</c:v>
                </c:pt>
              </c:numCache>
            </c:numRef>
          </c:val>
          <c:smooth val="0"/>
        </c:ser>
        <c:ser>
          <c:idx val="3"/>
          <c:order val="3"/>
          <c:tx>
            <c:strRef>
              <c:f>'bMSM AIDS region work'!$H$24</c:f>
              <c:strCache>
                <c:ptCount val="1"/>
                <c:pt idx="0">
                  <c:v>West</c:v>
                </c:pt>
              </c:strCache>
            </c:strRef>
          </c:tx>
          <c:spPr>
            <a:ln>
              <a:solidFill>
                <a:schemeClr val="accent6">
                  <a:lumMod val="75000"/>
                </a:schemeClr>
              </a:solidFill>
            </a:ln>
          </c:spPr>
          <c:marker>
            <c:symbol val="none"/>
          </c:marker>
          <c:cat>
            <c:strRef>
              <c:f>'bMSM AIDS region work'!$I$20:$L$20</c:f>
              <c:strCache>
                <c:ptCount val="4"/>
                <c:pt idx="0">
                  <c:v>2008</c:v>
                </c:pt>
                <c:pt idx="1">
                  <c:v>2009</c:v>
                </c:pt>
                <c:pt idx="2">
                  <c:v>2010</c:v>
                </c:pt>
                <c:pt idx="3">
                  <c:v>2011</c:v>
                </c:pt>
              </c:strCache>
            </c:strRef>
          </c:cat>
          <c:val>
            <c:numRef>
              <c:f>'bMSM AIDS region work'!$I$24:$L$24</c:f>
              <c:numCache>
                <c:formatCode>0.00</c:formatCode>
                <c:ptCount val="4"/>
                <c:pt idx="0">
                  <c:v>9.4735048560231707</c:v>
                </c:pt>
                <c:pt idx="1">
                  <c:v>9.9108367626886196</c:v>
                </c:pt>
                <c:pt idx="2">
                  <c:v>11.454579935520581</c:v>
                </c:pt>
                <c:pt idx="3">
                  <c:v>11.153775827390749</c:v>
                </c:pt>
              </c:numCache>
            </c:numRef>
          </c:val>
          <c:smooth val="0"/>
        </c:ser>
        <c:ser>
          <c:idx val="4"/>
          <c:order val="4"/>
          <c:tx>
            <c:strRef>
              <c:f>'bMSM AIDS region work'!$H$25</c:f>
              <c:strCache>
                <c:ptCount val="1"/>
                <c:pt idx="0">
                  <c:v>Midwest</c:v>
                </c:pt>
              </c:strCache>
            </c:strRef>
          </c:tx>
          <c:marker>
            <c:symbol val="none"/>
          </c:marker>
          <c:cat>
            <c:strRef>
              <c:f>'bMSM AIDS region work'!$I$20:$L$20</c:f>
              <c:strCache>
                <c:ptCount val="4"/>
                <c:pt idx="0">
                  <c:v>2008</c:v>
                </c:pt>
                <c:pt idx="1">
                  <c:v>2009</c:v>
                </c:pt>
                <c:pt idx="2">
                  <c:v>2010</c:v>
                </c:pt>
                <c:pt idx="3">
                  <c:v>2011</c:v>
                </c:pt>
              </c:strCache>
            </c:strRef>
          </c:cat>
          <c:val>
            <c:numRef>
              <c:f>'bMSM AIDS region work'!$I$25:$L$25</c:f>
              <c:numCache>
                <c:formatCode>0.00</c:formatCode>
                <c:ptCount val="4"/>
                <c:pt idx="0">
                  <c:v>25.336500395882819</c:v>
                </c:pt>
                <c:pt idx="1">
                  <c:v>25.672113863995779</c:v>
                </c:pt>
                <c:pt idx="2">
                  <c:v>27.45261984392415</c:v>
                </c:pt>
                <c:pt idx="3">
                  <c:v>26.62706611570248</c:v>
                </c:pt>
              </c:numCache>
            </c:numRef>
          </c:val>
          <c:smooth val="0"/>
        </c:ser>
        <c:ser>
          <c:idx val="5"/>
          <c:order val="5"/>
          <c:tx>
            <c:strRef>
              <c:f>'bMSM AIDS region work'!$H$26</c:f>
              <c:strCache>
                <c:ptCount val="1"/>
                <c:pt idx="0">
                  <c:v>Total US</c:v>
                </c:pt>
              </c:strCache>
            </c:strRef>
          </c:tx>
          <c:spPr>
            <a:ln>
              <a:solidFill>
                <a:sysClr val="windowText" lastClr="000000"/>
              </a:solidFill>
              <a:prstDash val="sysDash"/>
            </a:ln>
          </c:spPr>
          <c:marker>
            <c:symbol val="none"/>
          </c:marker>
          <c:cat>
            <c:strRef>
              <c:f>'bMSM AIDS region work'!$I$20:$L$20</c:f>
              <c:strCache>
                <c:ptCount val="4"/>
                <c:pt idx="0">
                  <c:v>2008</c:v>
                </c:pt>
                <c:pt idx="1">
                  <c:v>2009</c:v>
                </c:pt>
                <c:pt idx="2">
                  <c:v>2010</c:v>
                </c:pt>
                <c:pt idx="3">
                  <c:v>2011</c:v>
                </c:pt>
              </c:strCache>
            </c:strRef>
          </c:cat>
          <c:val>
            <c:numRef>
              <c:f>'bMSM AIDS region work'!$I$26:$L$26</c:f>
              <c:numCache>
                <c:formatCode>0.00</c:formatCode>
                <c:ptCount val="4"/>
                <c:pt idx="0">
                  <c:v>18.227265756785769</c:v>
                </c:pt>
                <c:pt idx="1">
                  <c:v>18.979389043818319</c:v>
                </c:pt>
                <c:pt idx="2">
                  <c:v>20.756191187960731</c:v>
                </c:pt>
                <c:pt idx="3">
                  <c:v>21.706152261447691</c:v>
                </c:pt>
              </c:numCache>
            </c:numRef>
          </c:val>
          <c:smooth val="0"/>
        </c:ser>
        <c:dLbls>
          <c:showLegendKey val="0"/>
          <c:showVal val="0"/>
          <c:showCatName val="0"/>
          <c:showSerName val="0"/>
          <c:showPercent val="0"/>
          <c:showBubbleSize val="0"/>
        </c:dLbls>
        <c:marker val="1"/>
        <c:smooth val="0"/>
        <c:axId val="240320512"/>
        <c:axId val="240322048"/>
      </c:lineChart>
      <c:catAx>
        <c:axId val="240320512"/>
        <c:scaling>
          <c:orientation val="minMax"/>
        </c:scaling>
        <c:delete val="0"/>
        <c:axPos val="b"/>
        <c:numFmt formatCode="General" sourceLinked="1"/>
        <c:majorTickMark val="out"/>
        <c:minorTickMark val="none"/>
        <c:tickLblPos val="nextTo"/>
        <c:crossAx val="240322048"/>
        <c:crosses val="autoZero"/>
        <c:auto val="1"/>
        <c:lblAlgn val="ctr"/>
        <c:lblOffset val="100"/>
        <c:noMultiLvlLbl val="0"/>
      </c:catAx>
      <c:valAx>
        <c:axId val="240322048"/>
        <c:scaling>
          <c:orientation val="minMax"/>
        </c:scaling>
        <c:delete val="0"/>
        <c:axPos val="l"/>
        <c:majorGridlines/>
        <c:numFmt formatCode="0" sourceLinked="0"/>
        <c:majorTickMark val="out"/>
        <c:minorTickMark val="none"/>
        <c:tickLblPos val="nextTo"/>
        <c:crossAx val="240320512"/>
        <c:crosses val="autoZero"/>
        <c:crossBetween val="between"/>
      </c:valAx>
    </c:plotArea>
    <c:legend>
      <c:legendPos val="r"/>
      <c:layout/>
      <c:overlay val="0"/>
    </c:legend>
    <c:plotVisOnly val="1"/>
    <c:dispBlanksAs val="zero"/>
    <c:showDLblsOverMax val="0"/>
  </c:chart>
  <c:spPr>
    <a:ln>
      <a:noFill/>
    </a:ln>
  </c:spPr>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600" b="1" i="0" u="none" strike="noStrike" baseline="0">
                <a:solidFill>
                  <a:srgbClr val="000000"/>
                </a:solidFill>
                <a:latin typeface="Calibri"/>
                <a:ea typeface="Calibri"/>
                <a:cs typeface="Calibri"/>
              </a:defRPr>
            </a:pPr>
            <a:r>
              <a:rPr lang="en-US"/>
              <a:t>Figure 4A: AIDS Prevalence</a:t>
            </a:r>
            <a:r>
              <a:rPr lang="en-US" baseline="0"/>
              <a:t> </a:t>
            </a:r>
            <a:r>
              <a:rPr lang="en-US"/>
              <a:t>by Region and Year</a:t>
            </a:r>
          </a:p>
        </c:rich>
      </c:tx>
      <c:layout/>
      <c:overlay val="0"/>
      <c:spPr>
        <a:noFill/>
        <a:ln w="25400">
          <a:noFill/>
        </a:ln>
      </c:spPr>
    </c:title>
    <c:autoTitleDeleted val="0"/>
    <c:plotArea>
      <c:layout/>
      <c:lineChart>
        <c:grouping val="standard"/>
        <c:varyColors val="0"/>
        <c:ser>
          <c:idx val="0"/>
          <c:order val="0"/>
          <c:tx>
            <c:strRef>
              <c:f>'T4 A AID Prev'!$I$4</c:f>
              <c:strCache>
                <c:ptCount val="1"/>
                <c:pt idx="0">
                  <c:v>Targeted South</c:v>
                </c:pt>
              </c:strCache>
            </c:strRef>
          </c:tx>
          <c:spPr>
            <a:ln w="25400">
              <a:solidFill>
                <a:srgbClr val="DD0806"/>
              </a:solidFill>
              <a:prstDash val="solid"/>
            </a:ln>
          </c:spPr>
          <c:marker>
            <c:symbol val="none"/>
          </c:marker>
          <c:cat>
            <c:numRef>
              <c:f>'T4 A AID Prev'!$J$3:$L$3</c:f>
              <c:numCache>
                <c:formatCode>General</c:formatCode>
                <c:ptCount val="3"/>
                <c:pt idx="0">
                  <c:v>2008</c:v>
                </c:pt>
                <c:pt idx="1">
                  <c:v>2009</c:v>
                </c:pt>
                <c:pt idx="2">
                  <c:v>2010</c:v>
                </c:pt>
              </c:numCache>
            </c:numRef>
          </c:cat>
          <c:val>
            <c:numRef>
              <c:f>'T4 A AID Prev'!$J$4:$L$4</c:f>
              <c:numCache>
                <c:formatCode>0.0</c:formatCode>
                <c:ptCount val="3"/>
                <c:pt idx="0">
                  <c:v>201.8</c:v>
                </c:pt>
                <c:pt idx="1">
                  <c:v>206.9</c:v>
                </c:pt>
                <c:pt idx="2">
                  <c:v>209.6</c:v>
                </c:pt>
              </c:numCache>
            </c:numRef>
          </c:val>
          <c:smooth val="0"/>
        </c:ser>
        <c:ser>
          <c:idx val="1"/>
          <c:order val="1"/>
          <c:tx>
            <c:strRef>
              <c:f>'T4 A AID Prev'!$I$5</c:f>
              <c:strCache>
                <c:ptCount val="1"/>
                <c:pt idx="0">
                  <c:v>Rest of South</c:v>
                </c:pt>
              </c:strCache>
            </c:strRef>
          </c:tx>
          <c:spPr>
            <a:ln w="25400">
              <a:solidFill>
                <a:srgbClr val="339966"/>
              </a:solidFill>
              <a:prstDash val="solid"/>
            </a:ln>
          </c:spPr>
          <c:marker>
            <c:symbol val="none"/>
          </c:marker>
          <c:cat>
            <c:numRef>
              <c:f>'T4 A AID Prev'!$J$3:$L$3</c:f>
              <c:numCache>
                <c:formatCode>General</c:formatCode>
                <c:ptCount val="3"/>
                <c:pt idx="0">
                  <c:v>2008</c:v>
                </c:pt>
                <c:pt idx="1">
                  <c:v>2009</c:v>
                </c:pt>
                <c:pt idx="2">
                  <c:v>2010</c:v>
                </c:pt>
              </c:numCache>
            </c:numRef>
          </c:cat>
          <c:val>
            <c:numRef>
              <c:f>'T4 A AID Prev'!$J$5:$L$5</c:f>
              <c:numCache>
                <c:formatCode>0.0</c:formatCode>
                <c:ptCount val="3"/>
                <c:pt idx="0">
                  <c:v>190.2</c:v>
                </c:pt>
                <c:pt idx="1">
                  <c:v>193.1</c:v>
                </c:pt>
                <c:pt idx="2">
                  <c:v>196.1</c:v>
                </c:pt>
              </c:numCache>
            </c:numRef>
          </c:val>
          <c:smooth val="0"/>
        </c:ser>
        <c:ser>
          <c:idx val="2"/>
          <c:order val="2"/>
          <c:tx>
            <c:strRef>
              <c:f>'T4 A AID Prev'!$I$6</c:f>
              <c:strCache>
                <c:ptCount val="1"/>
                <c:pt idx="0">
                  <c:v>Northeast</c:v>
                </c:pt>
              </c:strCache>
            </c:strRef>
          </c:tx>
          <c:spPr>
            <a:ln w="25400">
              <a:solidFill>
                <a:srgbClr val="00CCFF"/>
              </a:solidFill>
              <a:prstDash val="solid"/>
            </a:ln>
          </c:spPr>
          <c:marker>
            <c:symbol val="none"/>
          </c:marker>
          <c:cat>
            <c:numRef>
              <c:f>'T4 A AID Prev'!$J$3:$L$3</c:f>
              <c:numCache>
                <c:formatCode>General</c:formatCode>
                <c:ptCount val="3"/>
                <c:pt idx="0">
                  <c:v>2008</c:v>
                </c:pt>
                <c:pt idx="1">
                  <c:v>2009</c:v>
                </c:pt>
                <c:pt idx="2">
                  <c:v>2010</c:v>
                </c:pt>
              </c:numCache>
            </c:numRef>
          </c:cat>
          <c:val>
            <c:numRef>
              <c:f>'T4 A AID Prev'!$J$6:$L$6</c:f>
              <c:numCache>
                <c:formatCode>0.0</c:formatCode>
                <c:ptCount val="3"/>
                <c:pt idx="0">
                  <c:v>288.8</c:v>
                </c:pt>
                <c:pt idx="1">
                  <c:v>293.39999999999992</c:v>
                </c:pt>
                <c:pt idx="2">
                  <c:v>296.89999999999992</c:v>
                </c:pt>
              </c:numCache>
            </c:numRef>
          </c:val>
          <c:smooth val="0"/>
        </c:ser>
        <c:ser>
          <c:idx val="3"/>
          <c:order val="3"/>
          <c:tx>
            <c:strRef>
              <c:f>'T4 A AID Prev'!$I$7</c:f>
              <c:strCache>
                <c:ptCount val="1"/>
                <c:pt idx="0">
                  <c:v>West</c:v>
                </c:pt>
              </c:strCache>
            </c:strRef>
          </c:tx>
          <c:spPr>
            <a:ln w="25400">
              <a:solidFill>
                <a:srgbClr val="FF6600"/>
              </a:solidFill>
              <a:prstDash val="solid"/>
            </a:ln>
          </c:spPr>
          <c:marker>
            <c:symbol val="none"/>
          </c:marker>
          <c:cat>
            <c:numRef>
              <c:f>'T4 A AID Prev'!$J$3:$L$3</c:f>
              <c:numCache>
                <c:formatCode>General</c:formatCode>
                <c:ptCount val="3"/>
                <c:pt idx="0">
                  <c:v>2008</c:v>
                </c:pt>
                <c:pt idx="1">
                  <c:v>2009</c:v>
                </c:pt>
                <c:pt idx="2">
                  <c:v>2010</c:v>
                </c:pt>
              </c:numCache>
            </c:numRef>
          </c:cat>
          <c:val>
            <c:numRef>
              <c:f>'T4 A AID Prev'!$J$7:$L$7</c:f>
              <c:numCache>
                <c:formatCode>0.0</c:formatCode>
                <c:ptCount val="3"/>
                <c:pt idx="0">
                  <c:v>162.5</c:v>
                </c:pt>
                <c:pt idx="1">
                  <c:v>166.7</c:v>
                </c:pt>
                <c:pt idx="2">
                  <c:v>169.6</c:v>
                </c:pt>
              </c:numCache>
            </c:numRef>
          </c:val>
          <c:smooth val="0"/>
        </c:ser>
        <c:ser>
          <c:idx val="5"/>
          <c:order val="4"/>
          <c:tx>
            <c:strRef>
              <c:f>'T4 A AID Prev'!$I$8</c:f>
              <c:strCache>
                <c:ptCount val="1"/>
                <c:pt idx="0">
                  <c:v>Midwest</c:v>
                </c:pt>
              </c:strCache>
            </c:strRef>
          </c:tx>
          <c:spPr>
            <a:ln w="25400">
              <a:solidFill>
                <a:srgbClr val="FFCC00"/>
              </a:solidFill>
              <a:prstDash val="solid"/>
            </a:ln>
          </c:spPr>
          <c:marker>
            <c:symbol val="none"/>
          </c:marker>
          <c:cat>
            <c:numRef>
              <c:f>'T4 A AID Prev'!$J$3:$L$3</c:f>
              <c:numCache>
                <c:formatCode>General</c:formatCode>
                <c:ptCount val="3"/>
                <c:pt idx="0">
                  <c:v>2008</c:v>
                </c:pt>
                <c:pt idx="1">
                  <c:v>2009</c:v>
                </c:pt>
                <c:pt idx="2">
                  <c:v>2010</c:v>
                </c:pt>
              </c:numCache>
            </c:numRef>
          </c:cat>
          <c:val>
            <c:numRef>
              <c:f>'T4 A AID Prev'!$J$8:$L$8</c:f>
              <c:numCache>
                <c:formatCode>0.0</c:formatCode>
                <c:ptCount val="3"/>
                <c:pt idx="0">
                  <c:v>86.9</c:v>
                </c:pt>
                <c:pt idx="1">
                  <c:v>90.600000000000009</c:v>
                </c:pt>
                <c:pt idx="2">
                  <c:v>94.2</c:v>
                </c:pt>
              </c:numCache>
            </c:numRef>
          </c:val>
          <c:smooth val="0"/>
        </c:ser>
        <c:ser>
          <c:idx val="6"/>
          <c:order val="5"/>
          <c:tx>
            <c:strRef>
              <c:f>'T4 A AID Prev'!$I$9</c:f>
              <c:strCache>
                <c:ptCount val="1"/>
                <c:pt idx="0">
                  <c:v>Total US</c:v>
                </c:pt>
              </c:strCache>
            </c:strRef>
          </c:tx>
          <c:spPr>
            <a:ln w="25400">
              <a:solidFill>
                <a:srgbClr val="000000"/>
              </a:solidFill>
              <a:prstDash val="sysDash"/>
            </a:ln>
          </c:spPr>
          <c:marker>
            <c:symbol val="none"/>
          </c:marker>
          <c:cat>
            <c:numRef>
              <c:f>'T4 A AID Prev'!$J$3:$L$3</c:f>
              <c:numCache>
                <c:formatCode>General</c:formatCode>
                <c:ptCount val="3"/>
                <c:pt idx="0">
                  <c:v>2008</c:v>
                </c:pt>
                <c:pt idx="1">
                  <c:v>2009</c:v>
                </c:pt>
                <c:pt idx="2">
                  <c:v>2010</c:v>
                </c:pt>
              </c:numCache>
            </c:numRef>
          </c:cat>
          <c:val>
            <c:numRef>
              <c:f>'T4 A AID Prev'!$J$9:$L$9</c:f>
              <c:numCache>
                <c:formatCode>0.0</c:formatCode>
                <c:ptCount val="3"/>
                <c:pt idx="0">
                  <c:v>184.3852124389586</c:v>
                </c:pt>
                <c:pt idx="1">
                  <c:v>188.6837487449117</c:v>
                </c:pt>
                <c:pt idx="2">
                  <c:v>191.96859707149301</c:v>
                </c:pt>
              </c:numCache>
            </c:numRef>
          </c:val>
          <c:smooth val="0"/>
        </c:ser>
        <c:dLbls>
          <c:showLegendKey val="0"/>
          <c:showVal val="0"/>
          <c:showCatName val="0"/>
          <c:showSerName val="0"/>
          <c:showPercent val="0"/>
          <c:showBubbleSize val="0"/>
        </c:dLbls>
        <c:marker val="1"/>
        <c:smooth val="0"/>
        <c:axId val="240347008"/>
        <c:axId val="240348544"/>
      </c:lineChart>
      <c:catAx>
        <c:axId val="240347008"/>
        <c:scaling>
          <c:orientation val="minMax"/>
        </c:scaling>
        <c:delete val="0"/>
        <c:axPos val="b"/>
        <c:numFmt formatCode="General" sourceLinked="1"/>
        <c:majorTickMark val="out"/>
        <c:minorTickMark val="none"/>
        <c:tickLblPos val="nextTo"/>
        <c:spPr>
          <a:ln w="3175">
            <a:solidFill>
              <a:srgbClr val="808080"/>
            </a:solidFill>
            <a:prstDash val="solid"/>
          </a:ln>
        </c:spPr>
        <c:txPr>
          <a:bodyPr rot="0" vert="horz"/>
          <a:lstStyle/>
          <a:p>
            <a:pPr>
              <a:defRPr sz="1000" b="0" i="0" u="none" strike="noStrike" baseline="0">
                <a:solidFill>
                  <a:srgbClr val="000000"/>
                </a:solidFill>
                <a:latin typeface="Calibri"/>
                <a:ea typeface="Calibri"/>
                <a:cs typeface="Calibri"/>
              </a:defRPr>
            </a:pPr>
            <a:endParaRPr lang="en-US"/>
          </a:p>
        </c:txPr>
        <c:crossAx val="240348544"/>
        <c:crosses val="autoZero"/>
        <c:auto val="1"/>
        <c:lblAlgn val="ctr"/>
        <c:lblOffset val="100"/>
        <c:noMultiLvlLbl val="0"/>
      </c:catAx>
      <c:valAx>
        <c:axId val="240348544"/>
        <c:scaling>
          <c:orientation val="minMax"/>
          <c:min val="50"/>
        </c:scaling>
        <c:delete val="0"/>
        <c:axPos val="l"/>
        <c:majorGridlines>
          <c:spPr>
            <a:ln w="3175">
              <a:solidFill>
                <a:srgbClr val="00CCFF"/>
              </a:solidFill>
              <a:prstDash val="solid"/>
            </a:ln>
          </c:spPr>
        </c:majorGridlines>
        <c:title>
          <c:tx>
            <c:rich>
              <a:bodyPr/>
              <a:lstStyle/>
              <a:p>
                <a:pPr>
                  <a:defRPr sz="1000" b="0" i="0" u="none" strike="noStrike" baseline="0">
                    <a:solidFill>
                      <a:srgbClr val="000000"/>
                    </a:solidFill>
                    <a:latin typeface="Calibri"/>
                    <a:ea typeface="Calibri"/>
                    <a:cs typeface="Calibri"/>
                  </a:defRPr>
                </a:pPr>
                <a:r>
                  <a:rPr lang="en-US"/>
                  <a:t>Number of Cases per 100,000 of Population</a:t>
                </a:r>
              </a:p>
            </c:rich>
          </c:tx>
          <c:layout/>
          <c:overlay val="0"/>
          <c:spPr>
            <a:noFill/>
            <a:ln w="25400">
              <a:noFill/>
            </a:ln>
          </c:spPr>
        </c:title>
        <c:numFmt formatCode="0" sourceLinked="0"/>
        <c:majorTickMark val="out"/>
        <c:minorTickMark val="none"/>
        <c:tickLblPos val="nextTo"/>
        <c:spPr>
          <a:ln w="3175">
            <a:solidFill>
              <a:srgbClr val="808080"/>
            </a:solidFill>
            <a:prstDash val="solid"/>
          </a:ln>
        </c:spPr>
        <c:txPr>
          <a:bodyPr rot="0" vert="horz"/>
          <a:lstStyle/>
          <a:p>
            <a:pPr>
              <a:defRPr sz="1000" b="0" i="0" u="none" strike="noStrike" baseline="0">
                <a:solidFill>
                  <a:srgbClr val="000000"/>
                </a:solidFill>
                <a:latin typeface="Calibri"/>
                <a:ea typeface="Calibri"/>
                <a:cs typeface="Calibri"/>
              </a:defRPr>
            </a:pPr>
            <a:endParaRPr lang="en-US"/>
          </a:p>
        </c:txPr>
        <c:crossAx val="240347008"/>
        <c:crosses val="autoZero"/>
        <c:crossBetween val="between"/>
      </c:valAx>
      <c:spPr>
        <a:solidFill>
          <a:srgbClr val="FFFFFF"/>
        </a:solidFill>
        <a:ln w="25400">
          <a:noFill/>
        </a:ln>
      </c:spPr>
    </c:plotArea>
    <c:legend>
      <c:legendPos val="r"/>
      <c:layout>
        <c:manualLayout>
          <c:xMode val="edge"/>
          <c:yMode val="edge"/>
          <c:x val="0.73232368381303503"/>
          <c:y val="0.28985541432599998"/>
          <c:w val="0.239899137800822"/>
          <c:h val="0.4975851279263"/>
        </c:manualLayout>
      </c:layout>
      <c:overlay val="0"/>
      <c:spPr>
        <a:noFill/>
        <a:ln w="25400">
          <a:noFill/>
        </a:ln>
      </c:spPr>
      <c:txPr>
        <a:bodyPr/>
        <a:lstStyle/>
        <a:p>
          <a:pPr>
            <a:defRPr sz="845" b="0" i="0" u="none" strike="noStrike" baseline="0">
              <a:solidFill>
                <a:srgbClr val="000000"/>
              </a:solidFill>
              <a:latin typeface="Calibri"/>
              <a:ea typeface="Calibri"/>
              <a:cs typeface="Calibri"/>
            </a:defRPr>
          </a:pPr>
          <a:endParaRPr lang="en-US"/>
        </a:p>
      </c:txPr>
    </c:legend>
    <c:plotVisOnly val="1"/>
    <c:dispBlanksAs val="zero"/>
    <c:showDLblsOverMax val="0"/>
  </c:chart>
  <c:spPr>
    <a:solidFill>
      <a:srgbClr val="FFFFFF"/>
    </a:solidFill>
    <a:ln w="3175">
      <a:noFill/>
      <a:prstDash val="solid"/>
    </a:ln>
  </c:spPr>
  <c:txPr>
    <a:bodyPr/>
    <a:lstStyle/>
    <a:p>
      <a:pPr>
        <a:defRPr sz="1000" b="0" i="0" u="none" strike="noStrike" baseline="0">
          <a:solidFill>
            <a:srgbClr val="000000"/>
          </a:solidFill>
          <a:latin typeface="Calibri"/>
          <a:ea typeface="Calibri"/>
          <a:cs typeface="Calibri"/>
        </a:defRPr>
      </a:pPr>
      <a:endParaRPr lang="en-US"/>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300"/>
            </a:pPr>
            <a:r>
              <a:rPr lang="en-US" sz="1300"/>
              <a:t>Figure 5A: Impact of HIV by Region in 2010</a:t>
            </a:r>
          </a:p>
        </c:rich>
      </c:tx>
      <c:layout/>
      <c:overlay val="0"/>
    </c:title>
    <c:autoTitleDeleted val="0"/>
    <c:plotArea>
      <c:layout/>
      <c:barChart>
        <c:barDir val="col"/>
        <c:grouping val="stacked"/>
        <c:varyColors val="0"/>
        <c:ser>
          <c:idx val="0"/>
          <c:order val="0"/>
          <c:tx>
            <c:strRef>
              <c:f>'2010 Impact HIV'!$G$2</c:f>
              <c:strCache>
                <c:ptCount val="1"/>
                <c:pt idx="0">
                  <c:v>PLW HIV</c:v>
                </c:pt>
              </c:strCache>
            </c:strRef>
          </c:tx>
          <c:invertIfNegative val="0"/>
          <c:cat>
            <c:strRef>
              <c:f>'2010 Impact HIV'!$A$3:$A$7</c:f>
              <c:strCache>
                <c:ptCount val="5"/>
                <c:pt idx="0">
                  <c:v>Targeted South</c:v>
                </c:pt>
                <c:pt idx="1">
                  <c:v>Rest of South</c:v>
                </c:pt>
                <c:pt idx="2">
                  <c:v>Northeast</c:v>
                </c:pt>
                <c:pt idx="3">
                  <c:v>West</c:v>
                </c:pt>
                <c:pt idx="4">
                  <c:v>Midwest</c:v>
                </c:pt>
              </c:strCache>
            </c:strRef>
          </c:cat>
          <c:val>
            <c:numRef>
              <c:f>'2010 Impact HIV'!$G$3:$G$7</c:f>
              <c:numCache>
                <c:formatCode>#,##0</c:formatCode>
                <c:ptCount val="5"/>
                <c:pt idx="0">
                  <c:v>284360</c:v>
                </c:pt>
                <c:pt idx="1">
                  <c:v>84681</c:v>
                </c:pt>
                <c:pt idx="2">
                  <c:v>232974</c:v>
                </c:pt>
                <c:pt idx="3">
                  <c:v>167117</c:v>
                </c:pt>
                <c:pt idx="4">
                  <c:v>100967</c:v>
                </c:pt>
              </c:numCache>
            </c:numRef>
          </c:val>
        </c:ser>
        <c:dLbls>
          <c:showLegendKey val="0"/>
          <c:showVal val="0"/>
          <c:showCatName val="0"/>
          <c:showSerName val="0"/>
          <c:showPercent val="0"/>
          <c:showBubbleSize val="0"/>
        </c:dLbls>
        <c:gapWidth val="150"/>
        <c:overlap val="100"/>
        <c:axId val="240363392"/>
        <c:axId val="240364928"/>
      </c:barChart>
      <c:lineChart>
        <c:grouping val="standard"/>
        <c:varyColors val="0"/>
        <c:ser>
          <c:idx val="2"/>
          <c:order val="1"/>
          <c:tx>
            <c:strRef>
              <c:f>'2010 Impact HIV'!$C$2</c:f>
              <c:strCache>
                <c:ptCount val="1"/>
                <c:pt idx="0">
                  <c:v>HIV Deaths</c:v>
                </c:pt>
              </c:strCache>
            </c:strRef>
          </c:tx>
          <c:marker>
            <c:symbol val="none"/>
          </c:marker>
          <c:cat>
            <c:strRef>
              <c:f>'2010 Impact HIV'!$A$3:$A$7</c:f>
              <c:strCache>
                <c:ptCount val="5"/>
                <c:pt idx="0">
                  <c:v>Targeted South</c:v>
                </c:pt>
                <c:pt idx="1">
                  <c:v>Rest of South</c:v>
                </c:pt>
                <c:pt idx="2">
                  <c:v>Northeast</c:v>
                </c:pt>
                <c:pt idx="3">
                  <c:v>West</c:v>
                </c:pt>
                <c:pt idx="4">
                  <c:v>Midwest</c:v>
                </c:pt>
              </c:strCache>
            </c:strRef>
          </c:cat>
          <c:val>
            <c:numRef>
              <c:f>'2010 Impact HIV'!$C$3:$C$7</c:f>
              <c:numCache>
                <c:formatCode>General</c:formatCode>
                <c:ptCount val="5"/>
                <c:pt idx="0">
                  <c:v>7614</c:v>
                </c:pt>
                <c:pt idx="1">
                  <c:v>1727</c:v>
                </c:pt>
                <c:pt idx="2">
                  <c:v>5557</c:v>
                </c:pt>
                <c:pt idx="3">
                  <c:v>2602</c:v>
                </c:pt>
                <c:pt idx="4">
                  <c:v>1837</c:v>
                </c:pt>
              </c:numCache>
            </c:numRef>
          </c:val>
          <c:smooth val="0"/>
        </c:ser>
        <c:dLbls>
          <c:showLegendKey val="0"/>
          <c:showVal val="0"/>
          <c:showCatName val="0"/>
          <c:showSerName val="0"/>
          <c:showPercent val="0"/>
          <c:showBubbleSize val="0"/>
        </c:dLbls>
        <c:marker val="1"/>
        <c:smooth val="0"/>
        <c:axId val="240369024"/>
        <c:axId val="240367104"/>
      </c:lineChart>
      <c:catAx>
        <c:axId val="240363392"/>
        <c:scaling>
          <c:orientation val="minMax"/>
        </c:scaling>
        <c:delete val="0"/>
        <c:axPos val="b"/>
        <c:majorTickMark val="out"/>
        <c:minorTickMark val="none"/>
        <c:tickLblPos val="nextTo"/>
        <c:crossAx val="240364928"/>
        <c:crosses val="autoZero"/>
        <c:auto val="1"/>
        <c:lblAlgn val="ctr"/>
        <c:lblOffset val="100"/>
        <c:noMultiLvlLbl val="0"/>
      </c:catAx>
      <c:valAx>
        <c:axId val="240364928"/>
        <c:scaling>
          <c:orientation val="minMax"/>
        </c:scaling>
        <c:delete val="0"/>
        <c:axPos val="l"/>
        <c:majorGridlines/>
        <c:title>
          <c:tx>
            <c:rich>
              <a:bodyPr rot="-5400000" vert="horz"/>
              <a:lstStyle/>
              <a:p>
                <a:pPr>
                  <a:defRPr/>
                </a:pPr>
                <a:r>
                  <a:rPr lang="en-US"/>
                  <a:t>Total number of people living with HIV at Year End 2010</a:t>
                </a:r>
              </a:p>
            </c:rich>
          </c:tx>
          <c:layout>
            <c:manualLayout>
              <c:xMode val="edge"/>
              <c:yMode val="edge"/>
              <c:x val="2.6859504132231399E-2"/>
              <c:y val="2.3091546672489801E-2"/>
            </c:manualLayout>
          </c:layout>
          <c:overlay val="0"/>
        </c:title>
        <c:numFmt formatCode="#,##0" sourceLinked="1"/>
        <c:majorTickMark val="out"/>
        <c:minorTickMark val="none"/>
        <c:tickLblPos val="nextTo"/>
        <c:crossAx val="240363392"/>
        <c:crosses val="autoZero"/>
        <c:crossBetween val="between"/>
      </c:valAx>
      <c:valAx>
        <c:axId val="240367104"/>
        <c:scaling>
          <c:orientation val="minMax"/>
        </c:scaling>
        <c:delete val="0"/>
        <c:axPos val="r"/>
        <c:title>
          <c:tx>
            <c:rich>
              <a:bodyPr rot="-5400000" vert="horz"/>
              <a:lstStyle/>
              <a:p>
                <a:pPr>
                  <a:defRPr/>
                </a:pPr>
                <a:r>
                  <a:rPr lang="en-US"/>
                  <a:t>Number of deaths of PLWH during</a:t>
                </a:r>
                <a:r>
                  <a:rPr lang="en-US" baseline="0"/>
                  <a:t> 2010</a:t>
                </a:r>
                <a:endParaRPr lang="en-US"/>
              </a:p>
            </c:rich>
          </c:tx>
          <c:layout/>
          <c:overlay val="0"/>
        </c:title>
        <c:numFmt formatCode="General" sourceLinked="1"/>
        <c:majorTickMark val="out"/>
        <c:minorTickMark val="none"/>
        <c:tickLblPos val="nextTo"/>
        <c:crossAx val="240369024"/>
        <c:crosses val="max"/>
        <c:crossBetween val="between"/>
      </c:valAx>
      <c:catAx>
        <c:axId val="240369024"/>
        <c:scaling>
          <c:orientation val="minMax"/>
        </c:scaling>
        <c:delete val="1"/>
        <c:axPos val="b"/>
        <c:majorTickMark val="out"/>
        <c:minorTickMark val="none"/>
        <c:tickLblPos val="nextTo"/>
        <c:crossAx val="240367104"/>
        <c:crosses val="autoZero"/>
        <c:auto val="1"/>
        <c:lblAlgn val="ctr"/>
        <c:lblOffset val="100"/>
        <c:noMultiLvlLbl val="0"/>
      </c:catAx>
      <c:dTable>
        <c:showHorzBorder val="0"/>
        <c:showVertBorder val="0"/>
        <c:showOutline val="0"/>
        <c:showKeys val="1"/>
        <c:spPr>
          <a:ln w="12700">
            <a:solidFill>
              <a:schemeClr val="tx1"/>
            </a:solidFill>
          </a:ln>
          <a:effectLst>
            <a:glow rad="508000">
              <a:schemeClr val="accent1">
                <a:alpha val="65000"/>
              </a:schemeClr>
            </a:glow>
          </a:effectLst>
        </c:spPr>
      </c:dTable>
    </c:plotArea>
    <c:plotVisOnly val="1"/>
    <c:dispBlanksAs val="gap"/>
    <c:showDLblsOverMax val="0"/>
  </c:chart>
  <c:spPr>
    <a:ln>
      <a:noFill/>
    </a:ln>
  </c:sp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en-US" sz="1400"/>
              <a:t>Figure 6A:</a:t>
            </a:r>
            <a:r>
              <a:rPr lang="en-US" sz="1400" baseline="0"/>
              <a:t> </a:t>
            </a:r>
            <a:r>
              <a:rPr lang="en-US" sz="1400"/>
              <a:t>Impact of AIDS by Region in 2010</a:t>
            </a:r>
          </a:p>
        </c:rich>
      </c:tx>
      <c:layout/>
      <c:overlay val="0"/>
    </c:title>
    <c:autoTitleDeleted val="0"/>
    <c:plotArea>
      <c:layout>
        <c:manualLayout>
          <c:layoutTarget val="inner"/>
          <c:xMode val="edge"/>
          <c:yMode val="edge"/>
          <c:x val="0.21255832604257799"/>
          <c:y val="0.18076155455187401"/>
          <c:w val="0.66367966404199497"/>
          <c:h val="0.54360533911883402"/>
        </c:manualLayout>
      </c:layout>
      <c:barChart>
        <c:barDir val="col"/>
        <c:grouping val="stacked"/>
        <c:varyColors val="0"/>
        <c:ser>
          <c:idx val="1"/>
          <c:order val="0"/>
          <c:tx>
            <c:strRef>
              <c:f>'2010 Impact AIDS'!$F$2</c:f>
              <c:strCache>
                <c:ptCount val="1"/>
                <c:pt idx="0">
                  <c:v>PLW AIDS</c:v>
                </c:pt>
              </c:strCache>
            </c:strRef>
          </c:tx>
          <c:invertIfNegative val="0"/>
          <c:cat>
            <c:strRef>
              <c:f>'2010 Impact AIDS'!$A$3:$A$7</c:f>
              <c:strCache>
                <c:ptCount val="5"/>
                <c:pt idx="0">
                  <c:v>Targeted South</c:v>
                </c:pt>
                <c:pt idx="1">
                  <c:v>Rest of South</c:v>
                </c:pt>
                <c:pt idx="2">
                  <c:v>Northeast</c:v>
                </c:pt>
                <c:pt idx="3">
                  <c:v>West</c:v>
                </c:pt>
                <c:pt idx="4">
                  <c:v>Midwest</c:v>
                </c:pt>
              </c:strCache>
            </c:strRef>
          </c:cat>
          <c:val>
            <c:numRef>
              <c:f>'2010 Impact AIDS'!$F$3:$F$7</c:f>
              <c:numCache>
                <c:formatCode>#,##0</c:formatCode>
                <c:ptCount val="5"/>
                <c:pt idx="0">
                  <c:v>149605</c:v>
                </c:pt>
                <c:pt idx="1">
                  <c:v>46056</c:v>
                </c:pt>
                <c:pt idx="2">
                  <c:v>138751</c:v>
                </c:pt>
                <c:pt idx="3">
                  <c:v>100549</c:v>
                </c:pt>
                <c:pt idx="4">
                  <c:v>52277</c:v>
                </c:pt>
              </c:numCache>
            </c:numRef>
          </c:val>
        </c:ser>
        <c:dLbls>
          <c:showLegendKey val="0"/>
          <c:showVal val="0"/>
          <c:showCatName val="0"/>
          <c:showSerName val="0"/>
          <c:showPercent val="0"/>
          <c:showBubbleSize val="0"/>
        </c:dLbls>
        <c:gapWidth val="150"/>
        <c:overlap val="100"/>
        <c:axId val="240380928"/>
        <c:axId val="254640896"/>
      </c:barChart>
      <c:lineChart>
        <c:grouping val="standard"/>
        <c:varyColors val="0"/>
        <c:ser>
          <c:idx val="3"/>
          <c:order val="1"/>
          <c:tx>
            <c:strRef>
              <c:f>'2010 Impact AIDS'!$B$2</c:f>
              <c:strCache>
                <c:ptCount val="1"/>
                <c:pt idx="0">
                  <c:v>AIDS Deaths</c:v>
                </c:pt>
              </c:strCache>
            </c:strRef>
          </c:tx>
          <c:marker>
            <c:symbol val="none"/>
          </c:marker>
          <c:cat>
            <c:strRef>
              <c:f>'2010 Impact AIDS'!$A$3:$A$7</c:f>
              <c:strCache>
                <c:ptCount val="5"/>
                <c:pt idx="0">
                  <c:v>Targeted South</c:v>
                </c:pt>
                <c:pt idx="1">
                  <c:v>Rest of South</c:v>
                </c:pt>
                <c:pt idx="2">
                  <c:v>Northeast</c:v>
                </c:pt>
                <c:pt idx="3">
                  <c:v>West</c:v>
                </c:pt>
                <c:pt idx="4">
                  <c:v>Midwest</c:v>
                </c:pt>
              </c:strCache>
            </c:strRef>
          </c:cat>
          <c:val>
            <c:numRef>
              <c:f>'2010 Impact AIDS'!$B$3:$B$7</c:f>
              <c:numCache>
                <c:formatCode>General</c:formatCode>
                <c:ptCount val="5"/>
                <c:pt idx="0">
                  <c:v>6087</c:v>
                </c:pt>
                <c:pt idx="1">
                  <c:v>1415</c:v>
                </c:pt>
                <c:pt idx="2">
                  <c:v>4394</c:v>
                </c:pt>
                <c:pt idx="3">
                  <c:v>2109</c:v>
                </c:pt>
                <c:pt idx="4">
                  <c:v>1525</c:v>
                </c:pt>
              </c:numCache>
            </c:numRef>
          </c:val>
          <c:smooth val="0"/>
        </c:ser>
        <c:dLbls>
          <c:showLegendKey val="0"/>
          <c:showVal val="0"/>
          <c:showCatName val="0"/>
          <c:showSerName val="0"/>
          <c:showPercent val="0"/>
          <c:showBubbleSize val="0"/>
        </c:dLbls>
        <c:marker val="1"/>
        <c:smooth val="0"/>
        <c:axId val="254649088"/>
        <c:axId val="254642816"/>
      </c:lineChart>
      <c:catAx>
        <c:axId val="240380928"/>
        <c:scaling>
          <c:orientation val="minMax"/>
        </c:scaling>
        <c:delete val="0"/>
        <c:axPos val="b"/>
        <c:majorTickMark val="out"/>
        <c:minorTickMark val="none"/>
        <c:tickLblPos val="nextTo"/>
        <c:crossAx val="254640896"/>
        <c:crosses val="autoZero"/>
        <c:auto val="1"/>
        <c:lblAlgn val="ctr"/>
        <c:lblOffset val="100"/>
        <c:noMultiLvlLbl val="0"/>
      </c:catAx>
      <c:valAx>
        <c:axId val="254640896"/>
        <c:scaling>
          <c:orientation val="minMax"/>
        </c:scaling>
        <c:delete val="0"/>
        <c:axPos val="l"/>
        <c:majorGridlines/>
        <c:title>
          <c:tx>
            <c:rich>
              <a:bodyPr rot="-5400000" vert="horz"/>
              <a:lstStyle/>
              <a:p>
                <a:pPr>
                  <a:defRPr/>
                </a:pPr>
                <a:r>
                  <a:rPr lang="en-US"/>
                  <a:t>Total number of people living with </a:t>
                </a:r>
              </a:p>
              <a:p>
                <a:pPr>
                  <a:defRPr/>
                </a:pPr>
                <a:r>
                  <a:rPr lang="en-US"/>
                  <a:t>AIDS at Year End 2010</a:t>
                </a:r>
              </a:p>
            </c:rich>
          </c:tx>
          <c:layout>
            <c:manualLayout>
              <c:xMode val="edge"/>
              <c:yMode val="edge"/>
              <c:x val="2.68595071449402E-2"/>
              <c:y val="0.16929894452029601"/>
            </c:manualLayout>
          </c:layout>
          <c:overlay val="0"/>
        </c:title>
        <c:numFmt formatCode="#,##0" sourceLinked="1"/>
        <c:majorTickMark val="out"/>
        <c:minorTickMark val="none"/>
        <c:tickLblPos val="nextTo"/>
        <c:crossAx val="240380928"/>
        <c:crosses val="autoZero"/>
        <c:crossBetween val="between"/>
      </c:valAx>
      <c:valAx>
        <c:axId val="254642816"/>
        <c:scaling>
          <c:orientation val="minMax"/>
        </c:scaling>
        <c:delete val="0"/>
        <c:axPos val="r"/>
        <c:title>
          <c:tx>
            <c:rich>
              <a:bodyPr rot="-5400000" vert="horz"/>
              <a:lstStyle/>
              <a:p>
                <a:pPr>
                  <a:defRPr/>
                </a:pPr>
                <a:r>
                  <a:rPr lang="en-US"/>
                  <a:t>Number of deaths of PLWA during</a:t>
                </a:r>
                <a:r>
                  <a:rPr lang="en-US" baseline="0"/>
                  <a:t> 2010</a:t>
                </a:r>
                <a:endParaRPr lang="en-US"/>
              </a:p>
            </c:rich>
          </c:tx>
          <c:layout/>
          <c:overlay val="0"/>
        </c:title>
        <c:numFmt formatCode="General" sourceLinked="1"/>
        <c:majorTickMark val="out"/>
        <c:minorTickMark val="none"/>
        <c:tickLblPos val="nextTo"/>
        <c:crossAx val="254649088"/>
        <c:crosses val="max"/>
        <c:crossBetween val="between"/>
      </c:valAx>
      <c:catAx>
        <c:axId val="254649088"/>
        <c:scaling>
          <c:orientation val="minMax"/>
        </c:scaling>
        <c:delete val="1"/>
        <c:axPos val="b"/>
        <c:majorTickMark val="out"/>
        <c:minorTickMark val="none"/>
        <c:tickLblPos val="nextTo"/>
        <c:crossAx val="254642816"/>
        <c:crosses val="autoZero"/>
        <c:auto val="1"/>
        <c:lblAlgn val="ctr"/>
        <c:lblOffset val="100"/>
        <c:noMultiLvlLbl val="0"/>
      </c:catAx>
      <c:dTable>
        <c:showHorzBorder val="0"/>
        <c:showVertBorder val="0"/>
        <c:showOutline val="0"/>
        <c:showKeys val="1"/>
        <c:spPr>
          <a:ln w="12700">
            <a:solidFill>
              <a:schemeClr val="tx1"/>
            </a:solidFill>
          </a:ln>
          <a:effectLst>
            <a:glow rad="508000">
              <a:schemeClr val="accent1">
                <a:alpha val="65000"/>
              </a:schemeClr>
            </a:glow>
          </a:effectLst>
        </c:spPr>
      </c:dTable>
    </c:plotArea>
    <c:plotVisOnly val="1"/>
    <c:dispBlanksAs val="gap"/>
    <c:showDLblsOverMax val="0"/>
  </c:chart>
  <c:spPr>
    <a:ln>
      <a:no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0</TotalTime>
  <Pages>16</Pages>
  <Words>5491</Words>
  <Characters>31302</Characters>
  <Application>Microsoft Office Word</Application>
  <DocSecurity>4</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Reif</dc:creator>
  <cp:lastModifiedBy>Carolyn McAllaster</cp:lastModifiedBy>
  <cp:revision>2</cp:revision>
  <cp:lastPrinted>2014-04-22T16:43:00Z</cp:lastPrinted>
  <dcterms:created xsi:type="dcterms:W3CDTF">2014-04-25T12:42:00Z</dcterms:created>
  <dcterms:modified xsi:type="dcterms:W3CDTF">2014-04-25T12:42:00Z</dcterms:modified>
</cp:coreProperties>
</file>