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682" w:rsidRPr="00111C74" w:rsidRDefault="00402682" w:rsidP="00402682">
      <w:pPr>
        <w:pStyle w:val="Default"/>
        <w:jc w:val="center"/>
        <w:rPr>
          <w:rFonts w:ascii="Candara" w:hAnsi="Candara"/>
          <w:u w:val="single"/>
        </w:rPr>
      </w:pPr>
      <w:r w:rsidRPr="00111C74">
        <w:rPr>
          <w:rFonts w:ascii="Candara" w:hAnsi="Candara"/>
          <w:noProof/>
        </w:rPr>
        <w:drawing>
          <wp:inline distT="0" distB="0" distL="0" distR="0" wp14:anchorId="17F96D27" wp14:editId="56DD1F66">
            <wp:extent cx="2863850" cy="603885"/>
            <wp:effectExtent l="0" t="0" r="0" b="5715"/>
            <wp:docPr id="1" name="Picture 1" descr="H:\AidsClinic\Ford Foundation Grant\Web Content\sasi1nobra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idsClinic\Ford Foundation Grant\Web Content\sasi1nobrake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3850" cy="603885"/>
                    </a:xfrm>
                    <a:prstGeom prst="rect">
                      <a:avLst/>
                    </a:prstGeom>
                    <a:noFill/>
                    <a:ln>
                      <a:noFill/>
                    </a:ln>
                  </pic:spPr>
                </pic:pic>
              </a:graphicData>
            </a:graphic>
          </wp:inline>
        </w:drawing>
      </w:r>
    </w:p>
    <w:p w:rsidR="00402682" w:rsidRPr="00111C74" w:rsidRDefault="00402682" w:rsidP="00402682">
      <w:pPr>
        <w:pStyle w:val="Default"/>
        <w:jc w:val="center"/>
        <w:rPr>
          <w:rFonts w:ascii="Candara" w:hAnsi="Candara"/>
          <w:u w:val="single"/>
        </w:rPr>
      </w:pPr>
    </w:p>
    <w:p w:rsidR="00402682" w:rsidRPr="00111C74" w:rsidRDefault="00402682" w:rsidP="00402682">
      <w:pPr>
        <w:pStyle w:val="Default"/>
        <w:jc w:val="center"/>
        <w:rPr>
          <w:rFonts w:ascii="Candara" w:hAnsi="Candara"/>
          <w:u w:val="single"/>
        </w:rPr>
      </w:pPr>
    </w:p>
    <w:p w:rsidR="008A06D8" w:rsidRPr="00111C74" w:rsidRDefault="008A06D8" w:rsidP="00402682">
      <w:pPr>
        <w:jc w:val="center"/>
        <w:rPr>
          <w:rFonts w:ascii="Candara" w:hAnsi="Candara"/>
          <w:sz w:val="24"/>
          <w:szCs w:val="24"/>
        </w:rPr>
      </w:pPr>
    </w:p>
    <w:p w:rsidR="008A06D8" w:rsidRPr="00111C74" w:rsidRDefault="008A06D8" w:rsidP="008A06D8">
      <w:pPr>
        <w:pBdr>
          <w:top w:val="single" w:sz="4" w:space="0" w:color="auto"/>
          <w:left w:val="single" w:sz="4" w:space="4" w:color="auto"/>
          <w:bottom w:val="single" w:sz="4" w:space="1" w:color="auto"/>
          <w:right w:val="single" w:sz="4" w:space="4" w:color="auto"/>
        </w:pBdr>
        <w:jc w:val="center"/>
        <w:rPr>
          <w:rFonts w:ascii="Candara" w:eastAsia="Times New Roman" w:hAnsi="Candara" w:cs="Times New Roman"/>
          <w:bCs/>
          <w:sz w:val="2"/>
          <w:szCs w:val="2"/>
          <w:shd w:val="clear" w:color="auto" w:fill="FFFFFF"/>
        </w:rPr>
      </w:pPr>
    </w:p>
    <w:p w:rsidR="008A06D8" w:rsidRPr="00111C74" w:rsidRDefault="008A06D8" w:rsidP="008A06D8">
      <w:pPr>
        <w:jc w:val="center"/>
        <w:rPr>
          <w:rFonts w:ascii="Candara" w:eastAsia="Times New Roman" w:hAnsi="Candara" w:cs="Times New Roman"/>
          <w:bCs/>
          <w:sz w:val="24"/>
          <w:szCs w:val="24"/>
          <w:shd w:val="clear" w:color="auto" w:fill="FFFFFF"/>
        </w:rPr>
      </w:pPr>
    </w:p>
    <w:p w:rsidR="008A06D8" w:rsidRPr="00111C74" w:rsidRDefault="008A06D8" w:rsidP="008A06D8">
      <w:pPr>
        <w:pStyle w:val="Default"/>
        <w:jc w:val="center"/>
        <w:rPr>
          <w:rFonts w:ascii="Candara" w:hAnsi="Candara"/>
        </w:rPr>
      </w:pPr>
      <w:r w:rsidRPr="00111C74">
        <w:rPr>
          <w:rFonts w:ascii="Candara" w:eastAsia="Times New Roman" w:hAnsi="Candara" w:cs="Times New Roman"/>
          <w:bCs/>
          <w:shd w:val="clear" w:color="auto" w:fill="FFFFFF"/>
        </w:rPr>
        <w:t xml:space="preserve">SASI </w:t>
      </w:r>
      <w:r w:rsidRPr="00111C74">
        <w:rPr>
          <w:rFonts w:ascii="Candara" w:hAnsi="Candara"/>
        </w:rPr>
        <w:t xml:space="preserve">Summary of </w:t>
      </w:r>
      <w:r w:rsidRPr="00111C74">
        <w:rPr>
          <w:rFonts w:ascii="Candara" w:hAnsi="Candara"/>
          <w:b/>
        </w:rPr>
        <w:t>Georgia’s Work Plan</w:t>
      </w:r>
    </w:p>
    <w:p w:rsidR="008A06D8" w:rsidRPr="00111C74" w:rsidRDefault="008A06D8" w:rsidP="008A06D8">
      <w:pPr>
        <w:pStyle w:val="Default"/>
        <w:jc w:val="center"/>
        <w:rPr>
          <w:rFonts w:ascii="Candara" w:hAnsi="Candara"/>
        </w:rPr>
      </w:pPr>
      <w:r w:rsidRPr="00111C74">
        <w:rPr>
          <w:rFonts w:ascii="Candara" w:hAnsi="Candara"/>
        </w:rPr>
        <w:t xml:space="preserve"> </w:t>
      </w:r>
      <w:proofErr w:type="gramStart"/>
      <w:r w:rsidRPr="00111C74">
        <w:rPr>
          <w:rFonts w:ascii="Candara" w:hAnsi="Candara"/>
        </w:rPr>
        <w:t>for</w:t>
      </w:r>
      <w:proofErr w:type="gramEnd"/>
      <w:r w:rsidRPr="00111C74">
        <w:rPr>
          <w:rFonts w:ascii="Candara" w:hAnsi="Candara"/>
        </w:rPr>
        <w:t xml:space="preserve"> the Minority AIDS Initiative Funding for </w:t>
      </w:r>
    </w:p>
    <w:p w:rsidR="008A06D8" w:rsidRPr="00111C74" w:rsidRDefault="008A06D8" w:rsidP="008A06D8">
      <w:pPr>
        <w:pStyle w:val="Default"/>
        <w:jc w:val="center"/>
        <w:rPr>
          <w:rFonts w:ascii="Candara" w:hAnsi="Candara"/>
        </w:rPr>
      </w:pPr>
      <w:r w:rsidRPr="00111C74">
        <w:rPr>
          <w:rFonts w:ascii="Candara" w:hAnsi="Candara"/>
        </w:rPr>
        <w:t xml:space="preserve">Care and Prevention in the United States </w:t>
      </w:r>
    </w:p>
    <w:p w:rsidR="008A06D8" w:rsidRPr="00111C74" w:rsidRDefault="008A06D8" w:rsidP="008A06D8">
      <w:pPr>
        <w:jc w:val="center"/>
        <w:rPr>
          <w:rFonts w:ascii="Candara" w:eastAsia="Times New Roman" w:hAnsi="Candara" w:cs="Times New Roman"/>
          <w:bCs/>
          <w:sz w:val="24"/>
          <w:szCs w:val="24"/>
          <w:shd w:val="clear" w:color="auto" w:fill="FFFFFF"/>
        </w:rPr>
      </w:pPr>
      <w:r w:rsidRPr="00111C74">
        <w:rPr>
          <w:rFonts w:ascii="Candara" w:hAnsi="Candara"/>
          <w:sz w:val="24"/>
          <w:szCs w:val="24"/>
        </w:rPr>
        <w:t>(CAPUS) Demonstration Project</w:t>
      </w:r>
      <w:r w:rsidRPr="00111C74">
        <w:rPr>
          <w:rFonts w:ascii="Candara" w:eastAsia="Times New Roman" w:hAnsi="Candara" w:cs="Times New Roman"/>
          <w:bCs/>
          <w:noProof/>
          <w:sz w:val="24"/>
          <w:szCs w:val="24"/>
          <w:shd w:val="clear" w:color="auto" w:fill="FFFFFF"/>
        </w:rPr>
        <w:drawing>
          <wp:anchor distT="0" distB="0" distL="114300" distR="114300" simplePos="0" relativeHeight="251665408" behindDoc="0" locked="0" layoutInCell="1" allowOverlap="1" wp14:anchorId="30C6413B" wp14:editId="40C14BCD">
            <wp:simplePos x="0" y="0"/>
            <wp:positionH relativeFrom="column">
              <wp:posOffset>73025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3" name="Picture 3"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1C74">
        <w:rPr>
          <w:rFonts w:ascii="Candara" w:eastAsia="Times New Roman" w:hAnsi="Candara" w:cs="Times New Roman"/>
          <w:bCs/>
          <w:noProof/>
          <w:sz w:val="24"/>
          <w:szCs w:val="24"/>
          <w:shd w:val="clear" w:color="auto" w:fill="FFFFFF"/>
        </w:rPr>
        <w:drawing>
          <wp:anchor distT="0" distB="0" distL="114300" distR="114300" simplePos="0" relativeHeight="251666432" behindDoc="0" locked="0" layoutInCell="1" allowOverlap="1" wp14:anchorId="4764B40E" wp14:editId="7D5C5E1D">
            <wp:simplePos x="0" y="0"/>
            <wp:positionH relativeFrom="column">
              <wp:posOffset>5216525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4" name="Picture 4"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1C74">
        <w:rPr>
          <w:rFonts w:ascii="Candara" w:eastAsia="Times New Roman" w:hAnsi="Candara" w:cs="Times New Roman"/>
          <w:bCs/>
          <w:sz w:val="24"/>
          <w:szCs w:val="24"/>
          <w:shd w:val="clear" w:color="auto" w:fill="FFFFFF"/>
        </w:rPr>
        <w:t xml:space="preserve"> </w:t>
      </w:r>
    </w:p>
    <w:p w:rsidR="008A06D8" w:rsidRPr="00111C74" w:rsidRDefault="008A06D8" w:rsidP="008A06D8">
      <w:pPr>
        <w:rPr>
          <w:rFonts w:ascii="Candara" w:hAnsi="Candara"/>
          <w:sz w:val="24"/>
          <w:szCs w:val="24"/>
        </w:rPr>
      </w:pP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r w:rsidR="00E84F99">
        <w:rPr>
          <w:rFonts w:ascii="Candara" w:hAnsi="Candara"/>
          <w:sz w:val="24"/>
          <w:szCs w:val="24"/>
        </w:rPr>
        <w:softHyphen/>
      </w:r>
    </w:p>
    <w:p w:rsidR="008A06D8" w:rsidRPr="00111C74" w:rsidRDefault="008A06D8" w:rsidP="008A06D8">
      <w:pPr>
        <w:rPr>
          <w:rFonts w:ascii="Candara" w:hAnsi="Candara"/>
          <w:sz w:val="24"/>
          <w:szCs w:val="24"/>
        </w:rPr>
      </w:pP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rPr>
        <w:softHyphen/>
      </w:r>
      <w:r w:rsidRPr="00111C74">
        <w:rPr>
          <w:rFonts w:ascii="Candara" w:hAnsi="Candara"/>
          <w:sz w:val="24"/>
          <w:szCs w:val="24"/>
          <w:u w:val="single"/>
        </w:rPr>
        <w:t xml:space="preserve">                                  </w:t>
      </w:r>
    </w:p>
    <w:p w:rsidR="00111C74" w:rsidRPr="00111C74" w:rsidRDefault="00E84F99" w:rsidP="00111C74">
      <w:pPr>
        <w:jc w:val="center"/>
        <w:rPr>
          <w:rFonts w:ascii="Candara" w:hAnsi="Candara"/>
          <w:b/>
          <w:sz w:val="24"/>
          <w:szCs w:val="24"/>
          <w:u w:val="single"/>
        </w:rPr>
      </w:pP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sidR="00111C74" w:rsidRPr="00111C74">
        <w:rPr>
          <w:rFonts w:ascii="Candara" w:hAnsi="Candara"/>
          <w:b/>
          <w:sz w:val="24"/>
          <w:szCs w:val="24"/>
          <w:u w:val="single"/>
        </w:rPr>
        <w:t>Background</w:t>
      </w:r>
    </w:p>
    <w:p w:rsidR="00111C74" w:rsidRPr="00111C74" w:rsidRDefault="00111C74" w:rsidP="00111C74">
      <w:pPr>
        <w:jc w:val="center"/>
        <w:rPr>
          <w:rFonts w:ascii="Candara" w:hAnsi="Candara"/>
          <w:b/>
          <w:sz w:val="24"/>
          <w:szCs w:val="24"/>
          <w:u w:val="single"/>
        </w:rPr>
      </w:pPr>
    </w:p>
    <w:p w:rsidR="00111C74" w:rsidRPr="00111C74" w:rsidRDefault="00111C74" w:rsidP="00111C74">
      <w:pPr>
        <w:ind w:firstLine="720"/>
        <w:rPr>
          <w:rFonts w:ascii="Candara" w:hAnsi="Candara"/>
          <w:sz w:val="24"/>
          <w:szCs w:val="24"/>
          <w:shd w:val="clear" w:color="auto" w:fill="FFFFFF"/>
        </w:rPr>
      </w:pPr>
      <w:r w:rsidRPr="00111C74">
        <w:rPr>
          <w:rFonts w:ascii="Candara" w:hAnsi="Candara"/>
          <w:sz w:val="24"/>
          <w:szCs w:val="24"/>
        </w:rPr>
        <w:t xml:space="preserve">In late September, 2012, </w:t>
      </w:r>
      <w:r w:rsidRPr="00111C74">
        <w:rPr>
          <w:rFonts w:ascii="Candara" w:hAnsi="Candara"/>
          <w:sz w:val="24"/>
          <w:szCs w:val="24"/>
          <w:shd w:val="clear" w:color="auto" w:fill="FFFFFF"/>
        </w:rPr>
        <w:t xml:space="preserve">Dr. Ronald </w:t>
      </w:r>
      <w:proofErr w:type="spellStart"/>
      <w:r w:rsidRPr="00111C74">
        <w:rPr>
          <w:rFonts w:ascii="Candara" w:hAnsi="Candara"/>
          <w:sz w:val="24"/>
          <w:szCs w:val="24"/>
          <w:shd w:val="clear" w:color="auto" w:fill="FFFFFF"/>
        </w:rPr>
        <w:t>Valdiserri</w:t>
      </w:r>
      <w:proofErr w:type="spellEnd"/>
      <w:r w:rsidRPr="00111C74">
        <w:rPr>
          <w:rFonts w:ascii="Candara" w:hAnsi="Candara"/>
          <w:sz w:val="24"/>
          <w:szCs w:val="24"/>
          <w:shd w:val="clear" w:color="auto" w:fill="FFFFFF"/>
        </w:rPr>
        <w:t xml:space="preserve">, Deputy Assistant Secretary for Health, Infectious Diseases at the U.S. Department of Health and Human Services announced that 8 states, including 6 southern states (GA, LA, MS, NC, TN, VA), were awarded $14.2 million in first-year funding as part of the </w:t>
      </w:r>
      <w:hyperlink r:id="rId11" w:history="1">
        <w:r w:rsidRPr="00111C74">
          <w:rPr>
            <w:rStyle w:val="Hyperlink"/>
            <w:rFonts w:ascii="Candara" w:hAnsi="Candara"/>
            <w:sz w:val="24"/>
            <w:szCs w:val="24"/>
            <w:bdr w:val="none" w:sz="0" w:space="0" w:color="auto" w:frame="1"/>
            <w:shd w:val="clear" w:color="auto" w:fill="FFFFFF"/>
          </w:rPr>
          <w:t>Care and Prevention in the United States (</w:t>
        </w:r>
        <w:r w:rsidRPr="00111C74">
          <w:rPr>
            <w:rStyle w:val="Strong"/>
            <w:rFonts w:ascii="Candara" w:hAnsi="Candara"/>
            <w:sz w:val="24"/>
            <w:szCs w:val="24"/>
            <w:u w:val="single"/>
            <w:bdr w:val="none" w:sz="0" w:space="0" w:color="auto" w:frame="1"/>
          </w:rPr>
          <w:t>CAPUS)</w:t>
        </w:r>
        <w:r w:rsidRPr="00111C74">
          <w:rPr>
            <w:rStyle w:val="apple-converted-space"/>
            <w:rFonts w:ascii="Candara" w:hAnsi="Candara"/>
            <w:sz w:val="24"/>
            <w:szCs w:val="24"/>
            <w:u w:val="single"/>
            <w:bdr w:val="none" w:sz="0" w:space="0" w:color="auto" w:frame="1"/>
            <w:shd w:val="clear" w:color="auto" w:fill="FFFFFF"/>
          </w:rPr>
          <w:t> </w:t>
        </w:r>
        <w:r w:rsidRPr="00111C74">
          <w:rPr>
            <w:rStyle w:val="Hyperlink"/>
            <w:rFonts w:ascii="Candara" w:hAnsi="Candara"/>
            <w:sz w:val="24"/>
            <w:szCs w:val="24"/>
            <w:bdr w:val="none" w:sz="0" w:space="0" w:color="auto" w:frame="1"/>
            <w:shd w:val="clear" w:color="auto" w:fill="FFFFFF"/>
          </w:rPr>
          <w:t>Demonstration Project</w:t>
        </w:r>
      </w:hyperlink>
      <w:r w:rsidRPr="00111C74">
        <w:rPr>
          <w:rFonts w:ascii="Candara" w:hAnsi="Candara"/>
          <w:sz w:val="24"/>
          <w:szCs w:val="24"/>
          <w:shd w:val="clear" w:color="auto" w:fill="FFFFFF"/>
        </w:rPr>
        <w:t>.</w:t>
      </w:r>
      <w:r w:rsidRPr="00111C74">
        <w:rPr>
          <w:rStyle w:val="apple-converted-space"/>
          <w:rFonts w:ascii="Candara" w:hAnsi="Candara"/>
          <w:sz w:val="24"/>
          <w:szCs w:val="24"/>
          <w:shd w:val="clear" w:color="auto" w:fill="FFFFFF"/>
        </w:rPr>
        <w:t> </w:t>
      </w:r>
      <w:r w:rsidRPr="00111C74">
        <w:rPr>
          <w:rStyle w:val="Strong"/>
          <w:rFonts w:ascii="Candara" w:hAnsi="Candara"/>
          <w:sz w:val="24"/>
          <w:szCs w:val="24"/>
          <w:bdr w:val="none" w:sz="0" w:space="0" w:color="auto" w:frame="1"/>
          <w:shd w:val="clear" w:color="auto" w:fill="FFFFFF"/>
        </w:rPr>
        <w:t>CAPUS</w:t>
      </w:r>
      <w:r w:rsidRPr="00111C74">
        <w:rPr>
          <w:rStyle w:val="apple-converted-space"/>
          <w:rFonts w:ascii="Candara" w:hAnsi="Candara"/>
          <w:sz w:val="24"/>
          <w:szCs w:val="24"/>
          <w:shd w:val="clear" w:color="auto" w:fill="FFFFFF"/>
        </w:rPr>
        <w:t> </w:t>
      </w:r>
      <w:r w:rsidRPr="00111C74">
        <w:rPr>
          <w:rFonts w:ascii="Candara" w:hAnsi="Candara"/>
          <w:sz w:val="24"/>
          <w:szCs w:val="24"/>
          <w:shd w:val="clear" w:color="auto" w:fill="FFFFFF"/>
        </w:rPr>
        <w:t xml:space="preserve">funds are designed to reduce HIV-related morbidity, mortality, and related health disparities among racial and ethnic minorities. </w:t>
      </w:r>
    </w:p>
    <w:p w:rsidR="00111C74" w:rsidRPr="00111C74" w:rsidRDefault="00111C74" w:rsidP="00111C74">
      <w:pPr>
        <w:ind w:firstLine="720"/>
        <w:rPr>
          <w:rFonts w:ascii="Candara" w:hAnsi="Candara"/>
          <w:sz w:val="24"/>
          <w:szCs w:val="24"/>
        </w:rPr>
      </w:pPr>
      <w:r w:rsidRPr="00111C74">
        <w:rPr>
          <w:rFonts w:ascii="Candara" w:hAnsi="Candara"/>
          <w:sz w:val="24"/>
          <w:szCs w:val="24"/>
          <w:shd w:val="clear" w:color="auto" w:fill="FFFFFF"/>
        </w:rPr>
        <w:t xml:space="preserve">A multi-agency federal partnership, including lead agency CDC and multiple HHS agencies and offices, </w:t>
      </w:r>
      <w:r w:rsidR="00DE1535">
        <w:rPr>
          <w:rFonts w:ascii="Candara" w:hAnsi="Candara"/>
          <w:sz w:val="24"/>
          <w:szCs w:val="24"/>
          <w:shd w:val="clear" w:color="auto" w:fill="FFFFFF"/>
        </w:rPr>
        <w:t xml:space="preserve">are </w:t>
      </w:r>
      <w:r w:rsidRPr="00111C74">
        <w:rPr>
          <w:rFonts w:ascii="Candara" w:hAnsi="Candara"/>
          <w:sz w:val="24"/>
          <w:szCs w:val="24"/>
          <w:shd w:val="clear" w:color="auto" w:fill="FFFFFF"/>
        </w:rPr>
        <w:t>provid</w:t>
      </w:r>
      <w:r w:rsidR="00DE1535">
        <w:rPr>
          <w:rFonts w:ascii="Candara" w:hAnsi="Candara"/>
          <w:sz w:val="24"/>
          <w:szCs w:val="24"/>
          <w:shd w:val="clear" w:color="auto" w:fill="FFFFFF"/>
        </w:rPr>
        <w:t>ing</w:t>
      </w:r>
      <w:r w:rsidRPr="00111C74">
        <w:rPr>
          <w:rFonts w:ascii="Candara" w:hAnsi="Candara"/>
          <w:sz w:val="24"/>
          <w:szCs w:val="24"/>
          <w:shd w:val="clear" w:color="auto" w:fill="FFFFFF"/>
        </w:rPr>
        <w:t xml:space="preserve"> leadership and technical assistance to the grantees, </w:t>
      </w:r>
      <w:proofErr w:type="gramStart"/>
      <w:r w:rsidRPr="00111C74">
        <w:rPr>
          <w:rFonts w:ascii="Candara" w:hAnsi="Candara"/>
          <w:sz w:val="24"/>
          <w:szCs w:val="24"/>
          <w:shd w:val="clear" w:color="auto" w:fill="FFFFFF"/>
        </w:rPr>
        <w:t>who</w:t>
      </w:r>
      <w:proofErr w:type="gramEnd"/>
      <w:r w:rsidRPr="00111C74">
        <w:rPr>
          <w:rFonts w:ascii="Candara" w:hAnsi="Candara"/>
          <w:sz w:val="24"/>
          <w:szCs w:val="24"/>
          <w:shd w:val="clear" w:color="auto" w:fill="FFFFFF"/>
        </w:rPr>
        <w:t xml:space="preserve"> are required to use 25% of the grant funds to fund community based organizations.</w:t>
      </w:r>
    </w:p>
    <w:p w:rsidR="00111C74" w:rsidRPr="00111C74" w:rsidRDefault="00111C74" w:rsidP="00111C74">
      <w:pPr>
        <w:pStyle w:val="NormalWeb"/>
        <w:shd w:val="clear" w:color="auto" w:fill="FFFFFF"/>
        <w:spacing w:before="0" w:beforeAutospacing="0" w:after="0" w:afterAutospacing="0" w:line="360" w:lineRule="atLeast"/>
        <w:textAlignment w:val="baseline"/>
        <w:rPr>
          <w:rFonts w:ascii="Candara" w:hAnsi="Candara"/>
        </w:rPr>
      </w:pPr>
      <w:r w:rsidRPr="00111C74">
        <w:rPr>
          <w:rFonts w:ascii="Candara" w:hAnsi="Candara"/>
        </w:rPr>
        <w:tab/>
        <w:t xml:space="preserve">In February, 2012, Dr. </w:t>
      </w:r>
      <w:proofErr w:type="spellStart"/>
      <w:r w:rsidRPr="00111C74">
        <w:rPr>
          <w:rFonts w:ascii="Candara" w:hAnsi="Candara"/>
        </w:rPr>
        <w:t>Valdiserri</w:t>
      </w:r>
      <w:proofErr w:type="spellEnd"/>
      <w:r w:rsidRPr="00111C74">
        <w:rPr>
          <w:rFonts w:ascii="Candara" w:hAnsi="Candara"/>
        </w:rPr>
        <w:t xml:space="preserve"> specifically credited SASI’s advocacy along with that of the 30 for 30 Campaign and PACHA for this funding initiative.   SASI’s Research Report, </w:t>
      </w:r>
      <w:hyperlink r:id="rId12" w:history="1">
        <w:r w:rsidRPr="00111C74">
          <w:rPr>
            <w:rStyle w:val="Hyperlink"/>
            <w:rFonts w:ascii="Candara" w:hAnsi="Candara"/>
            <w:i/>
            <w:iCs/>
            <w:bdr w:val="none" w:sz="0" w:space="0" w:color="auto" w:frame="1"/>
          </w:rPr>
          <w:t>HIV/AIDS Epidemic in the South Reaches Crisis Proportions in Last Decade</w:t>
        </w:r>
      </w:hyperlink>
      <w:r w:rsidRPr="00111C74">
        <w:rPr>
          <w:rStyle w:val="Emphasis"/>
          <w:rFonts w:ascii="Candara" w:hAnsi="Candara"/>
          <w:bdr w:val="none" w:sz="0" w:space="0" w:color="auto" w:frame="1"/>
        </w:rPr>
        <w:t>,</w:t>
      </w:r>
      <w:r w:rsidRPr="00111C74">
        <w:rPr>
          <w:rFonts w:ascii="Candara" w:hAnsi="Candara"/>
        </w:rPr>
        <w:t> was relied on extensively in the Funding Opportunity Announcement (FOA).</w:t>
      </w:r>
    </w:p>
    <w:p w:rsidR="00111C74" w:rsidRPr="00111C74" w:rsidRDefault="00111C74" w:rsidP="00111C74">
      <w:pPr>
        <w:pStyle w:val="NormalWeb"/>
        <w:shd w:val="clear" w:color="auto" w:fill="FFFFFF"/>
        <w:spacing w:before="0" w:beforeAutospacing="0" w:after="360" w:afterAutospacing="0" w:line="360" w:lineRule="atLeast"/>
        <w:ind w:firstLine="720"/>
        <w:textAlignment w:val="baseline"/>
        <w:rPr>
          <w:rFonts w:ascii="Candara" w:hAnsi="Candara"/>
        </w:rPr>
      </w:pPr>
      <w:r w:rsidRPr="00111C74">
        <w:rPr>
          <w:rFonts w:ascii="Candara" w:hAnsi="Candara"/>
        </w:rPr>
        <w:t xml:space="preserve">This CAPUS funding is the latest result of powerful, well-organized advocacy to deliver our message regarding the serious HIV epidemic in the Southern States.  In the past year, the Southern HIV/AIDS Strategy Initiative (“SASI”), the Southern AIDS Coalition (SAC), the 30 for 30 Campaign and many other groups and individuals have made the case for the South with the White House Office of National AIDS Policy (ONAP), at the Department of Health and Human Services (HHS), at the President’s Advisory Council on HIV/AIDS (PACHA), at the Federal AIDS Policy Partnership (FAPP) meeting, with members of Congress, and on the state and local levels. This work has been supported by multiple funders, including the Ford Foundation and </w:t>
      </w:r>
      <w:hyperlink r:id="rId13" w:history="1">
        <w:r w:rsidRPr="00111C74">
          <w:rPr>
            <w:rStyle w:val="Hyperlink"/>
            <w:rFonts w:ascii="Candara" w:hAnsi="Candara"/>
          </w:rPr>
          <w:t>AIDS United</w:t>
        </w:r>
      </w:hyperlink>
      <w:r w:rsidRPr="00111C74">
        <w:rPr>
          <w:rFonts w:ascii="Candara" w:hAnsi="Candara"/>
        </w:rPr>
        <w:t>.</w:t>
      </w:r>
    </w:p>
    <w:p w:rsidR="00111C74" w:rsidRPr="00111C74" w:rsidRDefault="00111C74" w:rsidP="00111C74">
      <w:pPr>
        <w:pStyle w:val="NormalWeb"/>
        <w:shd w:val="clear" w:color="auto" w:fill="FFFFFF"/>
        <w:spacing w:before="0" w:beforeAutospacing="0" w:after="360" w:afterAutospacing="0" w:line="360" w:lineRule="atLeast"/>
        <w:ind w:firstLine="720"/>
        <w:textAlignment w:val="baseline"/>
        <w:rPr>
          <w:rFonts w:ascii="Candara" w:hAnsi="Candara"/>
        </w:rPr>
      </w:pPr>
    </w:p>
    <w:p w:rsidR="00111C74" w:rsidRPr="00111C74" w:rsidRDefault="00111C74" w:rsidP="00111C74">
      <w:pPr>
        <w:jc w:val="center"/>
        <w:rPr>
          <w:rFonts w:ascii="Candara" w:hAnsi="Candara" w:cs="Times New Roman"/>
          <w:b/>
          <w:sz w:val="24"/>
          <w:szCs w:val="24"/>
          <w:u w:val="single"/>
        </w:rPr>
      </w:pPr>
      <w:r w:rsidRPr="00111C74">
        <w:rPr>
          <w:rFonts w:ascii="Candara" w:hAnsi="Candara" w:cs="Times New Roman"/>
          <w:b/>
          <w:sz w:val="24"/>
          <w:szCs w:val="24"/>
          <w:u w:val="single"/>
        </w:rPr>
        <w:lastRenderedPageBreak/>
        <w:t>An Overview of the Federal CAPUS Demonstration Project</w:t>
      </w:r>
    </w:p>
    <w:p w:rsidR="00111C74" w:rsidRPr="00111C74" w:rsidRDefault="00111C74" w:rsidP="00111C74">
      <w:pPr>
        <w:jc w:val="center"/>
        <w:rPr>
          <w:rFonts w:ascii="Candara" w:hAnsi="Candara" w:cs="Times New Roman"/>
          <w:b/>
          <w:sz w:val="24"/>
          <w:szCs w:val="24"/>
          <w:u w:val="single"/>
        </w:rPr>
      </w:pPr>
    </w:p>
    <w:p w:rsidR="00111C74" w:rsidRDefault="00111C74" w:rsidP="00111C74">
      <w:pPr>
        <w:rPr>
          <w:rFonts w:ascii="Candara" w:hAnsi="Candara" w:cs="Times New Roman"/>
          <w:sz w:val="24"/>
          <w:szCs w:val="24"/>
        </w:rPr>
      </w:pPr>
      <w:r w:rsidRPr="00111C74">
        <w:rPr>
          <w:rFonts w:ascii="Candara" w:hAnsi="Candara" w:cs="Times New Roman"/>
          <w:sz w:val="24"/>
          <w:szCs w:val="24"/>
        </w:rPr>
        <w:tab/>
        <w:t>The CAPUS Demonstration Project is a funding opportunity sponsored by the Center for Disease Control and Prevention (CDC) to support programs to reduce disparities in HIV-related morbidity and mortality, and related health disparities, among minorities.</w:t>
      </w:r>
    </w:p>
    <w:p w:rsidR="00DE1535" w:rsidRPr="00111C74" w:rsidRDefault="00DE1535" w:rsidP="00111C74">
      <w:pPr>
        <w:rPr>
          <w:rFonts w:ascii="Candara" w:hAnsi="Candara" w:cs="Times New Roman"/>
          <w:sz w:val="24"/>
          <w:szCs w:val="24"/>
        </w:rPr>
      </w:pPr>
    </w:p>
    <w:p w:rsidR="00111C74" w:rsidRPr="00111C74" w:rsidRDefault="00111C74" w:rsidP="00111C74">
      <w:pPr>
        <w:rPr>
          <w:rFonts w:ascii="Candara" w:hAnsi="Candara" w:cs="Times New Roman"/>
          <w:i/>
          <w:sz w:val="24"/>
          <w:szCs w:val="24"/>
        </w:rPr>
      </w:pPr>
      <w:r w:rsidRPr="00111C74">
        <w:rPr>
          <w:rFonts w:ascii="Candara" w:hAnsi="Candara" w:cs="Times New Roman"/>
          <w:i/>
          <w:sz w:val="24"/>
          <w:szCs w:val="24"/>
        </w:rPr>
        <w:t>Eligible Jurisdictions</w:t>
      </w:r>
    </w:p>
    <w:p w:rsidR="00111C74" w:rsidRPr="00111C74" w:rsidRDefault="00111C74" w:rsidP="00111C74">
      <w:pPr>
        <w:ind w:firstLine="720"/>
        <w:rPr>
          <w:rFonts w:ascii="Candara" w:hAnsi="Candara" w:cs="Times New Roman"/>
          <w:sz w:val="24"/>
          <w:szCs w:val="24"/>
        </w:rPr>
      </w:pPr>
      <w:r w:rsidRPr="00111C74">
        <w:rPr>
          <w:rFonts w:ascii="Candara" w:hAnsi="Candara" w:cs="Times New Roman"/>
          <w:sz w:val="24"/>
          <w:szCs w:val="24"/>
        </w:rPr>
        <w:t xml:space="preserve">Eighteen jurisdictions were eligible to apply, with twelve jurisdictions located in the South (italicized below) and nine jurisdictions located in the Deep South.  Eligible jurisdictions were divided into three-tiers, based on HIV prevalence at year-end 2009.  Tier 1—states with HIV prevalence of at least 30,000 cases—including California, </w:t>
      </w:r>
      <w:r w:rsidRPr="00111C74">
        <w:rPr>
          <w:rFonts w:ascii="Candara" w:hAnsi="Candara" w:cs="Times New Roman"/>
          <w:i/>
          <w:sz w:val="24"/>
          <w:szCs w:val="24"/>
        </w:rPr>
        <w:t>Florida</w:t>
      </w:r>
      <w:r w:rsidRPr="00111C74">
        <w:rPr>
          <w:rFonts w:ascii="Candara" w:hAnsi="Candara" w:cs="Times New Roman"/>
          <w:sz w:val="24"/>
          <w:szCs w:val="24"/>
        </w:rPr>
        <w:t xml:space="preserve">, </w:t>
      </w:r>
      <w:r w:rsidRPr="00111C74">
        <w:rPr>
          <w:rFonts w:ascii="Candara" w:hAnsi="Candara" w:cs="Times New Roman"/>
          <w:i/>
          <w:sz w:val="24"/>
          <w:szCs w:val="24"/>
        </w:rPr>
        <w:t>Texas</w:t>
      </w:r>
      <w:r w:rsidRPr="00111C74">
        <w:rPr>
          <w:rFonts w:ascii="Candara" w:hAnsi="Candara" w:cs="Times New Roman"/>
          <w:sz w:val="24"/>
          <w:szCs w:val="24"/>
        </w:rPr>
        <w:t xml:space="preserve">, </w:t>
      </w:r>
      <w:r w:rsidRPr="00111C74">
        <w:rPr>
          <w:rFonts w:ascii="Candara" w:hAnsi="Candara" w:cs="Times New Roman"/>
          <w:i/>
          <w:sz w:val="24"/>
          <w:szCs w:val="24"/>
        </w:rPr>
        <w:t>Georgia</w:t>
      </w:r>
      <w:r w:rsidRPr="00111C74">
        <w:rPr>
          <w:rFonts w:ascii="Candara" w:hAnsi="Candara" w:cs="Times New Roman"/>
          <w:sz w:val="24"/>
          <w:szCs w:val="24"/>
        </w:rPr>
        <w:t xml:space="preserve">, Illinois, and Pennsylvania.  Tier 2—states with HIV prevalence of at least 16,000 cases but less than 30,000 cases—including </w:t>
      </w:r>
      <w:r w:rsidRPr="00111C74">
        <w:rPr>
          <w:rFonts w:ascii="Candara" w:hAnsi="Candara" w:cs="Times New Roman"/>
          <w:i/>
          <w:sz w:val="24"/>
          <w:szCs w:val="24"/>
        </w:rPr>
        <w:t>Maryland</w:t>
      </w:r>
      <w:r w:rsidRPr="00111C74">
        <w:rPr>
          <w:rFonts w:ascii="Candara" w:hAnsi="Candara" w:cs="Times New Roman"/>
          <w:sz w:val="24"/>
          <w:szCs w:val="24"/>
        </w:rPr>
        <w:t xml:space="preserve">, </w:t>
      </w:r>
      <w:r w:rsidRPr="00111C74">
        <w:rPr>
          <w:rFonts w:ascii="Candara" w:hAnsi="Candara" w:cs="Times New Roman"/>
          <w:i/>
          <w:sz w:val="24"/>
          <w:szCs w:val="24"/>
        </w:rPr>
        <w:t>North Carolina</w:t>
      </w:r>
      <w:r w:rsidRPr="00111C74">
        <w:rPr>
          <w:rFonts w:ascii="Candara" w:hAnsi="Candara" w:cs="Times New Roman"/>
          <w:sz w:val="24"/>
          <w:szCs w:val="24"/>
        </w:rPr>
        <w:t xml:space="preserve">, </w:t>
      </w:r>
      <w:r w:rsidRPr="00111C74">
        <w:rPr>
          <w:rFonts w:ascii="Candara" w:hAnsi="Candara" w:cs="Times New Roman"/>
          <w:i/>
          <w:sz w:val="24"/>
          <w:szCs w:val="24"/>
        </w:rPr>
        <w:t>Louisiana</w:t>
      </w:r>
      <w:r w:rsidRPr="00111C74">
        <w:rPr>
          <w:rFonts w:ascii="Candara" w:hAnsi="Candara" w:cs="Times New Roman"/>
          <w:sz w:val="24"/>
          <w:szCs w:val="24"/>
        </w:rPr>
        <w:t xml:space="preserve">, Puerto Rico, Ohio, </w:t>
      </w:r>
      <w:r w:rsidRPr="00111C74">
        <w:rPr>
          <w:rFonts w:ascii="Candara" w:hAnsi="Candara" w:cs="Times New Roman"/>
          <w:i/>
          <w:sz w:val="24"/>
          <w:szCs w:val="24"/>
        </w:rPr>
        <w:t xml:space="preserve">Virginia.  </w:t>
      </w:r>
      <w:r w:rsidRPr="00111C74">
        <w:rPr>
          <w:rFonts w:ascii="Candara" w:hAnsi="Candara" w:cs="Times New Roman"/>
          <w:sz w:val="24"/>
          <w:szCs w:val="24"/>
        </w:rPr>
        <w:t xml:space="preserve">Tier 3—states with HIV prevalence of at least 8,000 cases but less than 16,000 cases—including </w:t>
      </w:r>
      <w:r w:rsidRPr="00111C74">
        <w:rPr>
          <w:rFonts w:ascii="Candara" w:hAnsi="Candara" w:cs="Times New Roman"/>
          <w:i/>
          <w:sz w:val="24"/>
          <w:szCs w:val="24"/>
        </w:rPr>
        <w:t>Tennessee</w:t>
      </w:r>
      <w:r w:rsidRPr="00111C74">
        <w:rPr>
          <w:rFonts w:ascii="Candara" w:hAnsi="Candara" w:cs="Times New Roman"/>
          <w:sz w:val="24"/>
          <w:szCs w:val="24"/>
        </w:rPr>
        <w:t>,</w:t>
      </w:r>
      <w:r w:rsidRPr="00111C74">
        <w:rPr>
          <w:rFonts w:ascii="Candara" w:hAnsi="Candara" w:cs="Times New Roman"/>
          <w:i/>
          <w:sz w:val="24"/>
          <w:szCs w:val="24"/>
        </w:rPr>
        <w:t xml:space="preserve"> Washington, D.C., South Carolina</w:t>
      </w:r>
      <w:r w:rsidRPr="00111C74">
        <w:rPr>
          <w:rFonts w:ascii="Candara" w:hAnsi="Candara" w:cs="Times New Roman"/>
          <w:sz w:val="24"/>
          <w:szCs w:val="24"/>
        </w:rPr>
        <w:t>, Missouri</w:t>
      </w:r>
      <w:r w:rsidRPr="00111C74">
        <w:rPr>
          <w:rFonts w:ascii="Candara" w:hAnsi="Candara" w:cs="Times New Roman"/>
          <w:i/>
          <w:sz w:val="24"/>
          <w:szCs w:val="24"/>
        </w:rPr>
        <w:t>, Alabama</w:t>
      </w:r>
      <w:r w:rsidRPr="00111C74">
        <w:rPr>
          <w:rFonts w:ascii="Candara" w:hAnsi="Candara" w:cs="Times New Roman"/>
          <w:sz w:val="24"/>
          <w:szCs w:val="24"/>
        </w:rPr>
        <w:t>, and</w:t>
      </w:r>
      <w:r w:rsidRPr="00111C74">
        <w:rPr>
          <w:rFonts w:ascii="Candara" w:hAnsi="Candara" w:cs="Times New Roman"/>
          <w:i/>
          <w:sz w:val="24"/>
          <w:szCs w:val="24"/>
        </w:rPr>
        <w:t xml:space="preserve"> Mississippi</w:t>
      </w:r>
      <w:r w:rsidRPr="00111C74">
        <w:rPr>
          <w:rFonts w:ascii="Candara" w:hAnsi="Candara" w:cs="Times New Roman"/>
          <w:sz w:val="24"/>
          <w:szCs w:val="24"/>
        </w:rPr>
        <w:t xml:space="preserve">.   </w:t>
      </w:r>
    </w:p>
    <w:p w:rsidR="00111C74" w:rsidRDefault="00111C74" w:rsidP="00111C74">
      <w:pPr>
        <w:ind w:firstLine="720"/>
        <w:rPr>
          <w:rFonts w:ascii="Candara" w:hAnsi="Candara" w:cs="Times New Roman"/>
          <w:sz w:val="24"/>
          <w:szCs w:val="24"/>
        </w:rPr>
      </w:pPr>
      <w:r w:rsidRPr="00111C74">
        <w:rPr>
          <w:rFonts w:ascii="Candara" w:hAnsi="Candara" w:cs="Times New Roman"/>
          <w:sz w:val="24"/>
          <w:szCs w:val="24"/>
        </w:rPr>
        <w:t>The selection of these 18 jurisdictions was based upon (1) the burden of illness, (2) disproportionality affected areas, and (3) social determinates of health.  Specifically, jurisdictions with more than 5,000 HIV cases among African Americans and Latinos, jurisdictions with an AIDS diagnosis rate of over 6 per 100,000 in 2010, and jurisdictions with a teen birth rate over 25 per 1,000 were included. (FOA, p.44)</w:t>
      </w:r>
    </w:p>
    <w:p w:rsidR="00DE1535" w:rsidRPr="00111C74" w:rsidRDefault="00DE1535" w:rsidP="00111C74">
      <w:pPr>
        <w:ind w:firstLine="720"/>
        <w:rPr>
          <w:rFonts w:ascii="Candara" w:hAnsi="Candara" w:cs="Times New Roman"/>
          <w:sz w:val="24"/>
          <w:szCs w:val="24"/>
        </w:rPr>
      </w:pPr>
    </w:p>
    <w:p w:rsidR="00111C74" w:rsidRPr="00111C74" w:rsidRDefault="00111C74" w:rsidP="00111C74">
      <w:pPr>
        <w:rPr>
          <w:rFonts w:ascii="Candara" w:hAnsi="Candara" w:cs="Times New Roman"/>
          <w:i/>
          <w:sz w:val="24"/>
          <w:szCs w:val="24"/>
        </w:rPr>
      </w:pPr>
      <w:r w:rsidRPr="00111C74">
        <w:rPr>
          <w:rFonts w:ascii="Candara" w:hAnsi="Candara" w:cs="Times New Roman"/>
          <w:i/>
          <w:sz w:val="24"/>
          <w:szCs w:val="24"/>
        </w:rPr>
        <w:t>Background</w:t>
      </w:r>
    </w:p>
    <w:p w:rsidR="00111C74" w:rsidRDefault="00111C74" w:rsidP="00111C74">
      <w:pPr>
        <w:ind w:firstLine="720"/>
        <w:rPr>
          <w:rFonts w:ascii="Candara" w:hAnsi="Candara" w:cs="Times New Roman"/>
          <w:sz w:val="24"/>
          <w:szCs w:val="24"/>
        </w:rPr>
      </w:pPr>
      <w:r w:rsidRPr="00111C74">
        <w:rPr>
          <w:rFonts w:ascii="Candara" w:hAnsi="Candara" w:cs="Times New Roman"/>
          <w:sz w:val="24"/>
          <w:szCs w:val="24"/>
        </w:rPr>
        <w:t>Citing the SASI report among other sources, the FOA acknowledged the disproportionate burden of HIV and AIDS in the south including high HIV fatality rates, the large numbers of HIV cases among African Americans and Latinos, high poverty levels and numbers of uninsured, healthcare provider shortages, and lower levels of educational attainment. (FOA, p. 10-11) The FOA notes the high proportion of people living with AIDS in rural and smaller urban areas, which creates limited access to HIV provider due in part to lack of reliable transportation and pervasive HIV-related stigma. (FOA p. 11)</w:t>
      </w:r>
    </w:p>
    <w:p w:rsidR="00DE1535" w:rsidRPr="00111C74" w:rsidRDefault="00DE1535" w:rsidP="00111C74">
      <w:pPr>
        <w:ind w:firstLine="720"/>
        <w:rPr>
          <w:rFonts w:ascii="Candara" w:hAnsi="Candara" w:cs="Times New Roman"/>
          <w:sz w:val="24"/>
          <w:szCs w:val="24"/>
        </w:rPr>
      </w:pPr>
    </w:p>
    <w:p w:rsidR="00111C74" w:rsidRPr="00111C74" w:rsidRDefault="00111C74" w:rsidP="00111C74">
      <w:pPr>
        <w:rPr>
          <w:rFonts w:ascii="Candara" w:hAnsi="Candara" w:cs="Times New Roman"/>
          <w:i/>
          <w:sz w:val="24"/>
          <w:szCs w:val="24"/>
        </w:rPr>
      </w:pPr>
      <w:r w:rsidRPr="00111C74">
        <w:rPr>
          <w:rFonts w:ascii="Candara" w:hAnsi="Candara" w:cs="Times New Roman"/>
          <w:i/>
          <w:sz w:val="24"/>
          <w:szCs w:val="24"/>
        </w:rPr>
        <w:t>Grantees</w:t>
      </w:r>
    </w:p>
    <w:p w:rsidR="00111C74" w:rsidRDefault="00111C74" w:rsidP="00111C74">
      <w:pPr>
        <w:ind w:firstLine="720"/>
        <w:rPr>
          <w:rFonts w:ascii="Candara" w:hAnsi="Candara" w:cs="Times New Roman"/>
          <w:sz w:val="24"/>
          <w:szCs w:val="24"/>
        </w:rPr>
      </w:pPr>
      <w:r w:rsidRPr="00111C74">
        <w:rPr>
          <w:rFonts w:ascii="Candara" w:hAnsi="Candara" w:cs="Times New Roman"/>
          <w:sz w:val="24"/>
          <w:szCs w:val="24"/>
        </w:rPr>
        <w:t xml:space="preserve">Eight states were funded </w:t>
      </w:r>
      <w:r w:rsidR="00DE1535">
        <w:rPr>
          <w:rFonts w:ascii="Candara" w:hAnsi="Candara" w:cs="Times New Roman"/>
          <w:sz w:val="24"/>
          <w:szCs w:val="24"/>
        </w:rPr>
        <w:t xml:space="preserve">with </w:t>
      </w:r>
      <w:r w:rsidRPr="00111C74">
        <w:rPr>
          <w:rFonts w:ascii="Candara" w:hAnsi="Candara" w:cs="Times New Roman"/>
          <w:sz w:val="24"/>
          <w:szCs w:val="24"/>
        </w:rPr>
        <w:t>a total of approximately $14.2 million</w:t>
      </w:r>
      <w:r w:rsidR="00DE1535">
        <w:rPr>
          <w:rFonts w:ascii="Candara" w:hAnsi="Candara" w:cs="Times New Roman"/>
          <w:sz w:val="24"/>
          <w:szCs w:val="24"/>
        </w:rPr>
        <w:t xml:space="preserve"> </w:t>
      </w:r>
      <w:r w:rsidR="00E400E8">
        <w:rPr>
          <w:rFonts w:ascii="Candara" w:hAnsi="Candara" w:cs="Times New Roman"/>
          <w:sz w:val="24"/>
          <w:szCs w:val="24"/>
        </w:rPr>
        <w:t>in year one</w:t>
      </w:r>
      <w:bookmarkStart w:id="0" w:name="_GoBack"/>
      <w:bookmarkEnd w:id="0"/>
      <w:r w:rsidRPr="00111C74">
        <w:rPr>
          <w:rFonts w:ascii="Candara" w:hAnsi="Candara" w:cs="Times New Roman"/>
          <w:sz w:val="24"/>
          <w:szCs w:val="24"/>
        </w:rPr>
        <w:t xml:space="preserve">, including six Southern states.  Grantees are </w:t>
      </w:r>
      <w:r w:rsidRPr="00111C74">
        <w:rPr>
          <w:rFonts w:ascii="Candara" w:hAnsi="Candara" w:cs="Times New Roman"/>
          <w:i/>
          <w:sz w:val="24"/>
          <w:szCs w:val="24"/>
        </w:rPr>
        <w:t>Georgia</w:t>
      </w:r>
      <w:r w:rsidRPr="00111C74">
        <w:rPr>
          <w:rFonts w:ascii="Candara" w:hAnsi="Candara" w:cs="Times New Roman"/>
          <w:sz w:val="24"/>
          <w:szCs w:val="24"/>
        </w:rPr>
        <w:t>, Illinois,</w:t>
      </w:r>
      <w:r w:rsidRPr="00111C74">
        <w:rPr>
          <w:rFonts w:ascii="Candara" w:hAnsi="Candara" w:cs="Times New Roman"/>
          <w:i/>
          <w:sz w:val="24"/>
          <w:szCs w:val="24"/>
        </w:rPr>
        <w:t xml:space="preserve"> Louisiana</w:t>
      </w:r>
      <w:r w:rsidRPr="00111C74">
        <w:rPr>
          <w:rFonts w:ascii="Candara" w:hAnsi="Candara" w:cs="Times New Roman"/>
          <w:sz w:val="24"/>
          <w:szCs w:val="24"/>
        </w:rPr>
        <w:t xml:space="preserve">, </w:t>
      </w:r>
      <w:r w:rsidRPr="00111C74">
        <w:rPr>
          <w:rFonts w:ascii="Candara" w:hAnsi="Candara" w:cs="Times New Roman"/>
          <w:i/>
          <w:sz w:val="24"/>
          <w:szCs w:val="24"/>
        </w:rPr>
        <w:t>Mississippi</w:t>
      </w:r>
      <w:r w:rsidRPr="00111C74">
        <w:rPr>
          <w:rFonts w:ascii="Candara" w:hAnsi="Candara" w:cs="Times New Roman"/>
          <w:sz w:val="24"/>
          <w:szCs w:val="24"/>
        </w:rPr>
        <w:t>, Missouri,</w:t>
      </w:r>
      <w:r w:rsidRPr="00111C74">
        <w:rPr>
          <w:rFonts w:ascii="Candara" w:hAnsi="Candara" w:cs="Times New Roman"/>
          <w:i/>
          <w:sz w:val="24"/>
          <w:szCs w:val="24"/>
        </w:rPr>
        <w:t xml:space="preserve"> North Carolina</w:t>
      </w:r>
      <w:r w:rsidRPr="00111C74">
        <w:rPr>
          <w:rFonts w:ascii="Candara" w:hAnsi="Candara" w:cs="Times New Roman"/>
          <w:sz w:val="24"/>
          <w:szCs w:val="24"/>
        </w:rPr>
        <w:t>,</w:t>
      </w:r>
      <w:r w:rsidRPr="00111C74">
        <w:rPr>
          <w:rFonts w:ascii="Candara" w:hAnsi="Candara" w:cs="Times New Roman"/>
          <w:i/>
          <w:sz w:val="24"/>
          <w:szCs w:val="24"/>
        </w:rPr>
        <w:t xml:space="preserve"> Tennessee</w:t>
      </w:r>
      <w:r w:rsidRPr="00111C74">
        <w:rPr>
          <w:rFonts w:ascii="Candara" w:hAnsi="Candara" w:cs="Times New Roman"/>
          <w:sz w:val="24"/>
          <w:szCs w:val="24"/>
        </w:rPr>
        <w:t>, and</w:t>
      </w:r>
      <w:r w:rsidRPr="00111C74">
        <w:rPr>
          <w:rFonts w:ascii="Candara" w:hAnsi="Candara" w:cs="Times New Roman"/>
          <w:i/>
          <w:sz w:val="24"/>
          <w:szCs w:val="24"/>
        </w:rPr>
        <w:t xml:space="preserve"> Virginia</w:t>
      </w:r>
      <w:r w:rsidRPr="00111C74">
        <w:rPr>
          <w:rFonts w:ascii="Candara" w:hAnsi="Candara" w:cs="Times New Roman"/>
          <w:sz w:val="24"/>
          <w:szCs w:val="24"/>
        </w:rPr>
        <w:t>.  Alabama, South Carolina, and Texas applied but were not awarded funding.</w:t>
      </w: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Default="00DE1535" w:rsidP="00111C74">
      <w:pPr>
        <w:ind w:firstLine="720"/>
        <w:rPr>
          <w:rFonts w:ascii="Candara" w:hAnsi="Candara" w:cs="Times New Roman"/>
          <w:sz w:val="24"/>
          <w:szCs w:val="24"/>
        </w:rPr>
      </w:pPr>
    </w:p>
    <w:p w:rsidR="00DE1535" w:rsidRPr="00111C74" w:rsidRDefault="00DE1535" w:rsidP="00111C74">
      <w:pPr>
        <w:ind w:firstLine="720"/>
        <w:rPr>
          <w:rFonts w:ascii="Candara" w:hAnsi="Candara" w:cs="Times New Roman"/>
          <w:sz w:val="24"/>
          <w:szCs w:val="24"/>
        </w:rPr>
      </w:pPr>
    </w:p>
    <w:p w:rsidR="00111C74" w:rsidRPr="00111C74" w:rsidRDefault="00111C74" w:rsidP="00111C74">
      <w:pPr>
        <w:rPr>
          <w:rFonts w:ascii="Candara" w:hAnsi="Candara" w:cs="Times New Roman"/>
          <w:sz w:val="24"/>
          <w:szCs w:val="24"/>
        </w:rPr>
      </w:pPr>
      <w:r w:rsidRPr="00111C74">
        <w:rPr>
          <w:rFonts w:ascii="Candara" w:hAnsi="Candara" w:cs="Times New Roman"/>
          <w:sz w:val="24"/>
          <w:szCs w:val="24"/>
        </w:rPr>
        <w:lastRenderedPageBreak/>
        <w:t>Table 1: CAPUS Funding for FY 2012</w:t>
      </w:r>
    </w:p>
    <w:tbl>
      <w:tblPr>
        <w:tblStyle w:val="TableGrid"/>
        <w:tblW w:w="0" w:type="auto"/>
        <w:tblLook w:val="04A0" w:firstRow="1" w:lastRow="0" w:firstColumn="1" w:lastColumn="0" w:noHBand="0" w:noVBand="1"/>
      </w:tblPr>
      <w:tblGrid>
        <w:gridCol w:w="6678"/>
        <w:gridCol w:w="1533"/>
      </w:tblGrid>
      <w:tr w:rsidR="00111C74" w:rsidRPr="00111C74" w:rsidTr="00FC443C">
        <w:trPr>
          <w:trHeight w:val="293"/>
        </w:trPr>
        <w:tc>
          <w:tcPr>
            <w:tcW w:w="6678" w:type="dxa"/>
          </w:tcPr>
          <w:p w:rsidR="00111C74" w:rsidRPr="00111C74" w:rsidRDefault="00111C74" w:rsidP="00FC443C">
            <w:pPr>
              <w:rPr>
                <w:rFonts w:ascii="Candara" w:hAnsi="Candara" w:cs="Times New Roman"/>
                <w:b/>
                <w:sz w:val="24"/>
                <w:szCs w:val="24"/>
              </w:rPr>
            </w:pPr>
            <w:r w:rsidRPr="00111C74">
              <w:rPr>
                <w:rFonts w:ascii="Candara" w:hAnsi="Candara" w:cs="Times New Roman"/>
                <w:b/>
                <w:sz w:val="24"/>
                <w:szCs w:val="24"/>
              </w:rPr>
              <w:t>Georgia Dept. of Public Health</w:t>
            </w:r>
          </w:p>
        </w:tc>
        <w:tc>
          <w:tcPr>
            <w:tcW w:w="1533" w:type="dxa"/>
          </w:tcPr>
          <w:p w:rsidR="00111C74" w:rsidRPr="00111C74" w:rsidRDefault="00111C74" w:rsidP="00FC443C">
            <w:pPr>
              <w:rPr>
                <w:rFonts w:ascii="Candara" w:hAnsi="Candara" w:cs="Times New Roman"/>
                <w:b/>
                <w:sz w:val="24"/>
                <w:szCs w:val="24"/>
              </w:rPr>
            </w:pPr>
            <w:r w:rsidRPr="00111C74">
              <w:rPr>
                <w:rFonts w:ascii="Candara" w:hAnsi="Candara" w:cs="Times New Roman"/>
                <w:b/>
                <w:sz w:val="24"/>
                <w:szCs w:val="24"/>
              </w:rPr>
              <w:t>2,524,266</w:t>
            </w:r>
          </w:p>
        </w:tc>
      </w:tr>
      <w:tr w:rsidR="00111C74" w:rsidRPr="00111C74" w:rsidTr="00FC443C">
        <w:trPr>
          <w:trHeight w:val="293"/>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Illinois Dept. of Public Health</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2,524,266</w:t>
            </w:r>
          </w:p>
        </w:tc>
      </w:tr>
      <w:tr w:rsidR="00111C74" w:rsidRPr="00111C74" w:rsidTr="00FC443C">
        <w:trPr>
          <w:trHeight w:val="293"/>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Virginia State Dept. of Health</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1,897,500</w:t>
            </w:r>
          </w:p>
        </w:tc>
      </w:tr>
      <w:tr w:rsidR="00111C74" w:rsidRPr="00111C74" w:rsidTr="00FC443C">
        <w:trPr>
          <w:trHeight w:val="293"/>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Louisiana State Dept. of Health &amp; Hospitals</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1,897,500</w:t>
            </w:r>
          </w:p>
        </w:tc>
      </w:tr>
      <w:tr w:rsidR="00111C74" w:rsidRPr="00111C74" w:rsidTr="00FC443C">
        <w:trPr>
          <w:trHeight w:val="293"/>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North Carolina Dept. of Health &amp; Human Services</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1,897,500</w:t>
            </w:r>
          </w:p>
        </w:tc>
      </w:tr>
      <w:tr w:rsidR="00111C74" w:rsidRPr="00111C74" w:rsidTr="00FC443C">
        <w:trPr>
          <w:trHeight w:val="293"/>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Missouri Dept. of Health &amp; Senior Services</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1,164,137</w:t>
            </w:r>
          </w:p>
        </w:tc>
      </w:tr>
      <w:tr w:rsidR="00111C74" w:rsidRPr="00111C74" w:rsidTr="00FC443C">
        <w:trPr>
          <w:trHeight w:val="277"/>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Mississippi State Dept. of Health</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1,164,137</w:t>
            </w:r>
          </w:p>
        </w:tc>
      </w:tr>
      <w:tr w:rsidR="00111C74" w:rsidRPr="00111C74" w:rsidTr="00FC443C">
        <w:trPr>
          <w:trHeight w:val="309"/>
        </w:trPr>
        <w:tc>
          <w:tcPr>
            <w:tcW w:w="6678"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Tennessee State Dept. of Health</w:t>
            </w:r>
          </w:p>
        </w:tc>
        <w:tc>
          <w:tcPr>
            <w:tcW w:w="1533" w:type="dxa"/>
          </w:tcPr>
          <w:p w:rsidR="00111C74" w:rsidRPr="00111C74" w:rsidRDefault="00111C74" w:rsidP="00FC443C">
            <w:pPr>
              <w:rPr>
                <w:rFonts w:ascii="Candara" w:hAnsi="Candara" w:cs="Times New Roman"/>
                <w:sz w:val="24"/>
                <w:szCs w:val="24"/>
              </w:rPr>
            </w:pPr>
            <w:r w:rsidRPr="00111C74">
              <w:rPr>
                <w:rFonts w:ascii="Candara" w:hAnsi="Candara" w:cs="Times New Roman"/>
                <w:sz w:val="24"/>
                <w:szCs w:val="24"/>
              </w:rPr>
              <w:t>1,164,137</w:t>
            </w:r>
          </w:p>
        </w:tc>
      </w:tr>
      <w:tr w:rsidR="00111C74" w:rsidRPr="00111C74" w:rsidTr="00FC443C">
        <w:trPr>
          <w:trHeight w:val="309"/>
        </w:trPr>
        <w:tc>
          <w:tcPr>
            <w:tcW w:w="6678" w:type="dxa"/>
          </w:tcPr>
          <w:p w:rsidR="00111C74" w:rsidRPr="00DE1535" w:rsidRDefault="00111C74" w:rsidP="00FC443C">
            <w:pPr>
              <w:jc w:val="right"/>
              <w:rPr>
                <w:rFonts w:ascii="Candara" w:hAnsi="Candara" w:cs="Times New Roman"/>
                <w:b/>
                <w:sz w:val="24"/>
                <w:szCs w:val="24"/>
              </w:rPr>
            </w:pPr>
            <w:r w:rsidRPr="00DE1535">
              <w:rPr>
                <w:rFonts w:ascii="Candara" w:hAnsi="Candara" w:cs="Times New Roman"/>
                <w:b/>
                <w:sz w:val="24"/>
                <w:szCs w:val="24"/>
              </w:rPr>
              <w:t>Total</w:t>
            </w:r>
          </w:p>
        </w:tc>
        <w:tc>
          <w:tcPr>
            <w:tcW w:w="1533" w:type="dxa"/>
          </w:tcPr>
          <w:p w:rsidR="00111C74" w:rsidRPr="00DE1535" w:rsidRDefault="00111C74" w:rsidP="00FC443C">
            <w:pPr>
              <w:rPr>
                <w:rFonts w:ascii="Candara" w:hAnsi="Candara" w:cs="Times New Roman"/>
                <w:b/>
                <w:sz w:val="24"/>
                <w:szCs w:val="24"/>
              </w:rPr>
            </w:pPr>
            <w:r w:rsidRPr="00DE1535">
              <w:rPr>
                <w:rFonts w:ascii="Candara" w:hAnsi="Candara" w:cs="Times New Roman"/>
                <w:b/>
                <w:sz w:val="24"/>
                <w:szCs w:val="24"/>
              </w:rPr>
              <w:t>$14,233,422</w:t>
            </w:r>
          </w:p>
        </w:tc>
      </w:tr>
    </w:tbl>
    <w:p w:rsidR="008A06D8" w:rsidRPr="00111C74" w:rsidRDefault="008A06D8" w:rsidP="00931130">
      <w:pPr>
        <w:pStyle w:val="Default"/>
        <w:rPr>
          <w:rFonts w:ascii="Candara" w:hAnsi="Candara"/>
          <w:u w:val="single"/>
        </w:rPr>
      </w:pP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p>
    <w:p w:rsidR="00931130" w:rsidRPr="00111C74" w:rsidRDefault="00111C74" w:rsidP="008A06D8">
      <w:pPr>
        <w:pStyle w:val="Default"/>
        <w:jc w:val="center"/>
        <w:rPr>
          <w:rFonts w:ascii="Candara" w:hAnsi="Candara"/>
          <w:b/>
          <w:u w:val="single"/>
        </w:rPr>
      </w:pPr>
      <w:r w:rsidRPr="00111C74">
        <w:rPr>
          <w:rFonts w:ascii="Candara" w:hAnsi="Candara"/>
          <w:b/>
          <w:u w:val="single"/>
        </w:rPr>
        <w:t xml:space="preserve">GEORGIA CAPUS </w:t>
      </w:r>
      <w:r w:rsidR="004F1357" w:rsidRPr="00111C74">
        <w:rPr>
          <w:rFonts w:ascii="Candara" w:hAnsi="Candara"/>
          <w:b/>
          <w:u w:val="single"/>
        </w:rPr>
        <w:t>OVERVIEW</w:t>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r w:rsidR="008A06D8" w:rsidRPr="00111C74">
        <w:rPr>
          <w:rFonts w:ascii="Candara" w:hAnsi="Candara"/>
          <w:b/>
          <w:u w:val="single"/>
        </w:rPr>
        <w:softHyphen/>
      </w:r>
    </w:p>
    <w:p w:rsidR="008A06D8" w:rsidRPr="00111C74" w:rsidRDefault="008A06D8" w:rsidP="008A06D8">
      <w:pPr>
        <w:pStyle w:val="Default"/>
        <w:jc w:val="center"/>
        <w:rPr>
          <w:rFonts w:ascii="Candara" w:hAnsi="Candara"/>
          <w:b/>
          <w:u w:val="single"/>
        </w:rPr>
      </w:pPr>
    </w:p>
    <w:p w:rsidR="00931130" w:rsidRPr="00111C74" w:rsidRDefault="00931130" w:rsidP="00931130">
      <w:pPr>
        <w:pStyle w:val="Default"/>
        <w:rPr>
          <w:rFonts w:ascii="Candara" w:hAnsi="Candara"/>
        </w:rPr>
      </w:pPr>
      <w:r w:rsidRPr="00111C74">
        <w:rPr>
          <w:rFonts w:ascii="Candara" w:hAnsi="Candara"/>
        </w:rPr>
        <w:t xml:space="preserve"> </w:t>
      </w:r>
      <w:r w:rsidRPr="00111C74">
        <w:rPr>
          <w:rFonts w:ascii="Candara" w:hAnsi="Candara"/>
        </w:rPr>
        <w:tab/>
      </w:r>
      <w:r w:rsidR="008A06D8" w:rsidRPr="00111C74">
        <w:rPr>
          <w:rFonts w:ascii="Candara" w:hAnsi="Candara"/>
        </w:rPr>
        <w:softHyphen/>
      </w:r>
      <w:r w:rsidRPr="00111C74">
        <w:rPr>
          <w:rFonts w:ascii="Candara" w:hAnsi="Candara"/>
        </w:rPr>
        <w:t xml:space="preserve">Georgia’s CAPUS Demonstration Project will create and implement multiple interconnected projects aimed at improving patient outcomes at each step of the HIV care continuum particularly for racial and ethnic minorities. CAPUS will create more efficient and more effective systems to improve HIV testing, linkage to, and retention in care, and antiretroviral adherence, specifically targeting the highest risk minority populations. This approach will be informed by interventions that address the social determinants of health that fuel the HIV epidemic.  </w:t>
      </w:r>
      <w:r w:rsidR="009B1589" w:rsidRPr="00111C74">
        <w:rPr>
          <w:rFonts w:ascii="Candara" w:hAnsi="Candara"/>
        </w:rPr>
        <w:t>T</w:t>
      </w:r>
      <w:r w:rsidRPr="00111C74">
        <w:rPr>
          <w:rFonts w:ascii="Candara" w:hAnsi="Candara"/>
        </w:rPr>
        <w:t xml:space="preserve">his coordinated approach will leverage resources and improve the effectiveness of </w:t>
      </w:r>
      <w:r w:rsidR="009B1589" w:rsidRPr="00111C74">
        <w:rPr>
          <w:rFonts w:ascii="Candara" w:hAnsi="Candara"/>
        </w:rPr>
        <w:t xml:space="preserve">the </w:t>
      </w:r>
      <w:r w:rsidRPr="00111C74">
        <w:rPr>
          <w:rFonts w:ascii="Candara" w:hAnsi="Candara"/>
        </w:rPr>
        <w:t xml:space="preserve">efforts to turn the tide of the HIV epidemic in Georgia. </w:t>
      </w:r>
    </w:p>
    <w:p w:rsidR="00CF3582" w:rsidRDefault="00931130" w:rsidP="00CF3582">
      <w:pPr>
        <w:ind w:firstLine="720"/>
        <w:rPr>
          <w:rFonts w:ascii="Candara" w:hAnsi="Candara"/>
          <w:i/>
          <w:sz w:val="24"/>
          <w:szCs w:val="24"/>
        </w:rPr>
      </w:pPr>
      <w:r w:rsidRPr="00111C74">
        <w:rPr>
          <w:rFonts w:ascii="Candara" w:hAnsi="Candara"/>
          <w:sz w:val="24"/>
          <w:szCs w:val="24"/>
        </w:rPr>
        <w:t>In alignment with national CAPUS objectives and the National HIV/AIDS Strategy, the Georgia (GA) project will 1) increase the proportion of racial and ethnic minorities (particularly African-Americans) with HIV who know their status; 2) optimize HIV care linkage, retention, and re-engagement with treatment and prevention services for this population; and 3) reduce health disparities and health inequities by addressing social and structural factors that impact health outcomes.</w:t>
      </w:r>
      <w:r w:rsidR="00CF3582" w:rsidRPr="00CF3582">
        <w:rPr>
          <w:rFonts w:ascii="Candara" w:hAnsi="Candara"/>
          <w:i/>
          <w:noProof/>
          <w:sz w:val="24"/>
          <w:szCs w:val="24"/>
        </w:rPr>
        <mc:AlternateContent>
          <mc:Choice Requires="wps">
            <w:drawing>
              <wp:anchor distT="0" distB="0" distL="114300" distR="114300" simplePos="0" relativeHeight="251680768" behindDoc="0" locked="0" layoutInCell="0" allowOverlap="1" wp14:anchorId="75C62531" wp14:editId="4D8DC854">
                <wp:simplePos x="0" y="0"/>
                <wp:positionH relativeFrom="margin">
                  <wp:posOffset>1319530</wp:posOffset>
                </wp:positionH>
                <wp:positionV relativeFrom="margin">
                  <wp:posOffset>5243830</wp:posOffset>
                </wp:positionV>
                <wp:extent cx="2984500" cy="379095"/>
                <wp:effectExtent l="19050" t="19050" r="25400" b="20955"/>
                <wp:wrapSquare wrapText="bothSides"/>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4500" cy="37909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CF3582" w:rsidRPr="00CF3582" w:rsidRDefault="00CF3582" w:rsidP="00CF3582">
                            <w:pPr>
                              <w:jc w:val="center"/>
                              <w:rPr>
                                <w:b/>
                                <w:i/>
                                <w:iCs/>
                                <w:sz w:val="24"/>
                              </w:rPr>
                            </w:pPr>
                            <w:r w:rsidRPr="00CF3582">
                              <w:rPr>
                                <w:b/>
                                <w:i/>
                                <w:iCs/>
                                <w:sz w:val="24"/>
                              </w:rPr>
                              <w:t>Key elements of Georgia CAPUS:</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3.9pt;margin-top:412.9pt;width:235pt;height:29.8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" o:allowincell="f" adj="1739" fillcolor="#943634" strokecolor="#9bbb59" strokeweight="3pt">
                <v:shadow color="#5d7035" offset="1pt,1pt"/>
                <v:textbox inset="3.6pt,,3.6pt">
                  <w:txbxContent>
                    <w:p w:rsidR="00CF3582" w:rsidRPr="00CF3582" w:rsidRDefault="00CF3582" w:rsidP="00CF3582">
                      <w:pPr>
                        <w:jc w:val="center"/>
                        <w:rPr>
                          <w:b/>
                          <w:i/>
                          <w:iCs/>
                          <w:sz w:val="24"/>
                        </w:rPr>
                      </w:pPr>
                      <w:r w:rsidRPr="00CF3582">
                        <w:rPr>
                          <w:b/>
                          <w:i/>
                          <w:iCs/>
                          <w:sz w:val="24"/>
                        </w:rPr>
                        <w:t>Key elements of Georgia CAPUS:</w:t>
                      </w:r>
                    </w:p>
                  </w:txbxContent>
                </v:textbox>
                <w10:wrap type="square" anchorx="margin" anchory="margin"/>
              </v:shape>
            </w:pict>
          </mc:Fallback>
        </mc:AlternateContent>
      </w:r>
    </w:p>
    <w:p w:rsidR="00CF3582" w:rsidRDefault="00CF3582" w:rsidP="000D0D52">
      <w:pPr>
        <w:rPr>
          <w:rFonts w:ascii="Candara" w:hAnsi="Candara"/>
          <w:i/>
          <w:sz w:val="24"/>
          <w:szCs w:val="24"/>
        </w:rPr>
      </w:pPr>
    </w:p>
    <w:p w:rsidR="00CF3582" w:rsidRPr="000D0D52" w:rsidRDefault="00CF3582" w:rsidP="000D0D52">
      <w:pPr>
        <w:rPr>
          <w:rFonts w:ascii="Candara" w:hAnsi="Candara"/>
          <w:i/>
          <w:sz w:val="24"/>
          <w:szCs w:val="24"/>
        </w:rPr>
      </w:pPr>
    </w:p>
    <w:p w:rsidR="009B1589" w:rsidRPr="00111C74" w:rsidRDefault="009B1589" w:rsidP="00931130">
      <w:pPr>
        <w:ind w:firstLine="720"/>
        <w:rPr>
          <w:rFonts w:ascii="Candara" w:hAnsi="Candara"/>
          <w:sz w:val="24"/>
          <w:szCs w:val="24"/>
        </w:rPr>
      </w:pPr>
    </w:p>
    <w:p w:rsidR="009B1589" w:rsidRPr="00111C74" w:rsidRDefault="009B1589" w:rsidP="00604CA8">
      <w:pPr>
        <w:pStyle w:val="ListParagraph"/>
        <w:numPr>
          <w:ilvl w:val="0"/>
          <w:numId w:val="9"/>
        </w:numPr>
        <w:rPr>
          <w:rFonts w:ascii="Candara" w:hAnsi="Candara"/>
          <w:sz w:val="24"/>
          <w:szCs w:val="24"/>
        </w:rPr>
      </w:pPr>
      <w:r w:rsidRPr="00111C74">
        <w:rPr>
          <w:rFonts w:ascii="Candara" w:hAnsi="Candara"/>
          <w:sz w:val="24"/>
          <w:szCs w:val="24"/>
        </w:rPr>
        <w:t>Improving the targeted coordination and effectiveness of HIV testing strategies;</w:t>
      </w:r>
    </w:p>
    <w:p w:rsidR="009B1589" w:rsidRPr="00111C74" w:rsidRDefault="009B1589" w:rsidP="00604CA8">
      <w:pPr>
        <w:pStyle w:val="ListParagraph"/>
        <w:numPr>
          <w:ilvl w:val="0"/>
          <w:numId w:val="9"/>
        </w:numPr>
        <w:rPr>
          <w:rFonts w:ascii="Candara" w:hAnsi="Candara"/>
          <w:sz w:val="24"/>
          <w:szCs w:val="24"/>
        </w:rPr>
      </w:pPr>
      <w:r w:rsidRPr="00111C74">
        <w:rPr>
          <w:rFonts w:ascii="Candara" w:hAnsi="Candara"/>
          <w:sz w:val="24"/>
          <w:szCs w:val="24"/>
        </w:rPr>
        <w:t>Simplifying care eligibility documentation and linkage;</w:t>
      </w:r>
    </w:p>
    <w:p w:rsidR="009B1589" w:rsidRPr="00111C74" w:rsidRDefault="009B1589" w:rsidP="00604CA8">
      <w:pPr>
        <w:pStyle w:val="ListParagraph"/>
        <w:numPr>
          <w:ilvl w:val="0"/>
          <w:numId w:val="9"/>
        </w:numPr>
        <w:rPr>
          <w:rFonts w:ascii="Candara" w:hAnsi="Candara"/>
          <w:sz w:val="24"/>
          <w:szCs w:val="24"/>
        </w:rPr>
      </w:pPr>
      <w:r w:rsidRPr="00111C74">
        <w:rPr>
          <w:rFonts w:ascii="Candara" w:hAnsi="Candara"/>
          <w:sz w:val="24"/>
          <w:szCs w:val="24"/>
        </w:rPr>
        <w:t>Providing additional, better coordinated, and timely navigation assistance for patients;</w:t>
      </w:r>
    </w:p>
    <w:p w:rsidR="009B1589" w:rsidRPr="00111C74" w:rsidRDefault="009B1589" w:rsidP="00604CA8">
      <w:pPr>
        <w:pStyle w:val="ListParagraph"/>
        <w:numPr>
          <w:ilvl w:val="0"/>
          <w:numId w:val="9"/>
        </w:numPr>
        <w:rPr>
          <w:rFonts w:ascii="Candara" w:hAnsi="Candara"/>
          <w:sz w:val="24"/>
          <w:szCs w:val="24"/>
        </w:rPr>
      </w:pPr>
      <w:r w:rsidRPr="00111C74">
        <w:rPr>
          <w:rFonts w:ascii="Candara" w:hAnsi="Candara"/>
          <w:sz w:val="24"/>
          <w:szCs w:val="24"/>
        </w:rPr>
        <w:t>Using surveillance data to improve patient outcomes across the continuum;</w:t>
      </w:r>
    </w:p>
    <w:p w:rsidR="009B1589" w:rsidRPr="00111C74" w:rsidRDefault="009B1589" w:rsidP="00604CA8">
      <w:pPr>
        <w:pStyle w:val="ListParagraph"/>
        <w:numPr>
          <w:ilvl w:val="0"/>
          <w:numId w:val="9"/>
        </w:numPr>
        <w:rPr>
          <w:rFonts w:ascii="Candara" w:hAnsi="Candara"/>
          <w:sz w:val="24"/>
          <w:szCs w:val="24"/>
        </w:rPr>
      </w:pPr>
      <w:r w:rsidRPr="00111C74">
        <w:rPr>
          <w:rFonts w:ascii="Candara" w:hAnsi="Candara"/>
          <w:sz w:val="24"/>
          <w:szCs w:val="24"/>
        </w:rPr>
        <w:t>Efforts to address social and structural factors that impact health outcomes including</w:t>
      </w:r>
    </w:p>
    <w:p w:rsidR="009B1589" w:rsidRPr="00111C74" w:rsidRDefault="009B1589" w:rsidP="00604CA8">
      <w:pPr>
        <w:pStyle w:val="ListParagraph"/>
        <w:numPr>
          <w:ilvl w:val="1"/>
          <w:numId w:val="9"/>
        </w:numPr>
        <w:rPr>
          <w:rFonts w:ascii="Candara" w:hAnsi="Candara"/>
          <w:sz w:val="24"/>
          <w:szCs w:val="24"/>
        </w:rPr>
      </w:pPr>
      <w:r w:rsidRPr="00111C74">
        <w:rPr>
          <w:rFonts w:ascii="Candara" w:hAnsi="Candara"/>
          <w:sz w:val="24"/>
          <w:szCs w:val="24"/>
        </w:rPr>
        <w:t>Interventions to reduc</w:t>
      </w:r>
      <w:r w:rsidR="00271856" w:rsidRPr="00111C74">
        <w:rPr>
          <w:rFonts w:ascii="Candara" w:hAnsi="Candara"/>
          <w:sz w:val="24"/>
          <w:szCs w:val="24"/>
        </w:rPr>
        <w:t>e</w:t>
      </w:r>
      <w:r w:rsidRPr="00111C74">
        <w:rPr>
          <w:rFonts w:ascii="Candara" w:hAnsi="Candara"/>
          <w:sz w:val="24"/>
          <w:szCs w:val="24"/>
        </w:rPr>
        <w:t xml:space="preserve"> stigma directed at young African American men who have sex with men(AAMSM)</w:t>
      </w:r>
      <w:r w:rsidR="004F1357" w:rsidRPr="00111C74">
        <w:rPr>
          <w:rFonts w:ascii="Candara" w:hAnsi="Candara"/>
          <w:sz w:val="24"/>
          <w:szCs w:val="24"/>
        </w:rPr>
        <w:t>;</w:t>
      </w:r>
    </w:p>
    <w:p w:rsidR="009B1589" w:rsidRPr="00111C74" w:rsidRDefault="009B1589" w:rsidP="00604CA8">
      <w:pPr>
        <w:pStyle w:val="ListParagraph"/>
        <w:numPr>
          <w:ilvl w:val="1"/>
          <w:numId w:val="9"/>
        </w:numPr>
        <w:rPr>
          <w:rFonts w:ascii="Candara" w:hAnsi="Candara"/>
          <w:sz w:val="24"/>
          <w:szCs w:val="24"/>
        </w:rPr>
      </w:pPr>
      <w:r w:rsidRPr="00111C74">
        <w:rPr>
          <w:rFonts w:ascii="Candara" w:hAnsi="Candara"/>
          <w:sz w:val="24"/>
          <w:szCs w:val="24"/>
        </w:rPr>
        <w:t>Improved access to resources for housing and incarceration transition; and</w:t>
      </w:r>
    </w:p>
    <w:p w:rsidR="009B1589" w:rsidRPr="00111C74" w:rsidRDefault="009B1589" w:rsidP="00604CA8">
      <w:pPr>
        <w:pStyle w:val="ListParagraph"/>
        <w:numPr>
          <w:ilvl w:val="1"/>
          <w:numId w:val="9"/>
        </w:numPr>
        <w:rPr>
          <w:rFonts w:ascii="Candara" w:hAnsi="Candara"/>
          <w:sz w:val="24"/>
          <w:szCs w:val="24"/>
        </w:rPr>
      </w:pPr>
      <w:r w:rsidRPr="00111C74">
        <w:rPr>
          <w:rFonts w:ascii="Candara" w:hAnsi="Candara"/>
          <w:sz w:val="24"/>
          <w:szCs w:val="24"/>
        </w:rPr>
        <w:t>Improved access to subs</w:t>
      </w:r>
      <w:r w:rsidR="004F1357" w:rsidRPr="00111C74">
        <w:rPr>
          <w:rFonts w:ascii="Candara" w:hAnsi="Candara"/>
          <w:sz w:val="24"/>
          <w:szCs w:val="24"/>
        </w:rPr>
        <w:t>tance use and mental health (SU/</w:t>
      </w:r>
      <w:r w:rsidRPr="00111C74">
        <w:rPr>
          <w:rFonts w:ascii="Candara" w:hAnsi="Candara"/>
          <w:sz w:val="24"/>
          <w:szCs w:val="24"/>
        </w:rPr>
        <w:t>MH) services.</w:t>
      </w:r>
    </w:p>
    <w:p w:rsidR="004F1357" w:rsidRPr="00111C74" w:rsidRDefault="004F1357" w:rsidP="00604CA8">
      <w:pPr>
        <w:pStyle w:val="ListParagraph"/>
        <w:ind w:left="1440"/>
        <w:rPr>
          <w:rFonts w:ascii="Candara" w:hAnsi="Candara"/>
          <w:sz w:val="24"/>
          <w:szCs w:val="24"/>
        </w:rPr>
      </w:pPr>
    </w:p>
    <w:p w:rsidR="000D0D52" w:rsidRDefault="000D0D52" w:rsidP="00111C74">
      <w:pPr>
        <w:jc w:val="center"/>
        <w:rPr>
          <w:rFonts w:ascii="Candara" w:hAnsi="Candara"/>
          <w:b/>
          <w:sz w:val="24"/>
          <w:szCs w:val="24"/>
          <w:u w:val="single"/>
        </w:rPr>
      </w:pPr>
    </w:p>
    <w:p w:rsidR="000D0D52" w:rsidRDefault="004F1357" w:rsidP="004C2DB5">
      <w:pPr>
        <w:jc w:val="center"/>
        <w:rPr>
          <w:rFonts w:ascii="Candara" w:hAnsi="Candara"/>
          <w:sz w:val="24"/>
          <w:szCs w:val="24"/>
        </w:rPr>
      </w:pPr>
      <w:r w:rsidRPr="00111C74">
        <w:rPr>
          <w:rFonts w:ascii="Candara" w:hAnsi="Candara"/>
          <w:b/>
          <w:sz w:val="24"/>
          <w:szCs w:val="24"/>
          <w:u w:val="single"/>
        </w:rPr>
        <w:lastRenderedPageBreak/>
        <w:t>SPECIFIC GEORGIA CAPUS</w:t>
      </w:r>
      <w:r w:rsidR="00423DD9" w:rsidRPr="00111C74">
        <w:rPr>
          <w:rFonts w:ascii="Candara" w:hAnsi="Candara"/>
          <w:b/>
          <w:sz w:val="24"/>
          <w:szCs w:val="24"/>
          <w:u w:val="single"/>
        </w:rPr>
        <w:t xml:space="preserve"> OBJECTIVES/</w:t>
      </w:r>
      <w:r w:rsidRPr="00111C74">
        <w:rPr>
          <w:rFonts w:ascii="Candara" w:hAnsi="Candara"/>
          <w:b/>
          <w:sz w:val="24"/>
          <w:szCs w:val="24"/>
          <w:u w:val="single"/>
        </w:rPr>
        <w:t xml:space="preserve"> ACTIVITIES:</w:t>
      </w:r>
      <w:r w:rsidR="00CF3582">
        <w:rPr>
          <w:rStyle w:val="FootnoteReference"/>
          <w:rFonts w:ascii="Candara" w:hAnsi="Candara"/>
          <w:b/>
          <w:sz w:val="24"/>
          <w:szCs w:val="24"/>
          <w:u w:val="single"/>
        </w:rPr>
        <w:footnoteReference w:id="1"/>
      </w:r>
      <w:r w:rsidR="002C086A" w:rsidRPr="002C086A">
        <w:rPr>
          <w:rFonts w:ascii="Candara" w:hAnsi="Candara"/>
          <w:noProof/>
          <w:sz w:val="24"/>
          <w:szCs w:val="24"/>
        </w:rPr>
        <mc:AlternateContent>
          <mc:Choice Requires="wps">
            <w:drawing>
              <wp:anchor distT="0" distB="0" distL="114300" distR="114300" simplePos="0" relativeHeight="251672576" behindDoc="0" locked="0" layoutInCell="0" allowOverlap="1" wp14:anchorId="4B344004" wp14:editId="2E88B8D7">
                <wp:simplePos x="0" y="0"/>
                <wp:positionH relativeFrom="margin">
                  <wp:posOffset>344170</wp:posOffset>
                </wp:positionH>
                <wp:positionV relativeFrom="margin">
                  <wp:posOffset>473710</wp:posOffset>
                </wp:positionV>
                <wp:extent cx="5511165" cy="448310"/>
                <wp:effectExtent l="19050" t="19050" r="13335" b="27940"/>
                <wp:wrapSquare wrapText="bothSides"/>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1165" cy="44831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2C086A" w:rsidRPr="000D0D52" w:rsidRDefault="002C086A" w:rsidP="002C086A">
                            <w:pPr>
                              <w:rPr>
                                <w:b/>
                                <w:i/>
                                <w:iCs/>
                                <w:color w:val="7F7F7F" w:themeColor="text1" w:themeTint="80"/>
                                <w:sz w:val="24"/>
                              </w:rPr>
                            </w:pPr>
                            <w:r w:rsidRPr="000D0D52">
                              <w:rPr>
                                <w:b/>
                                <w:i/>
                                <w:iCs/>
                                <w:sz w:val="24"/>
                              </w:rPr>
                              <w:t>1.  Use of Surveillance Data and Data Systems to Improve Care and Prevention</w:t>
                            </w:r>
                          </w:p>
                          <w:p w:rsidR="002C086A" w:rsidRDefault="002C086A">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185" style="position:absolute;left:0;text-align:left;margin-left:27.1pt;margin-top:37.3pt;width:433.95pt;height:35.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" o:allowincell="f" adj="1739" fillcolor="#943634" strokecolor="#9bbb59" strokeweight="3pt">
                <v:shadow color="#5d7035" offset="1pt,1pt"/>
                <v:textbox inset="3.6pt,,3.6pt">
                  <w:txbxContent>
                    <w:p w:rsidR="002C086A" w:rsidRPr="000D0D52" w:rsidRDefault="002C086A" w:rsidP="002C086A">
                      <w:pPr>
                        <w:rPr>
                          <w:b/>
                          <w:i/>
                          <w:iCs/>
                          <w:color w:val="7F7F7F" w:themeColor="text1" w:themeTint="80"/>
                          <w:sz w:val="24"/>
                        </w:rPr>
                      </w:pPr>
                      <w:r w:rsidRPr="000D0D52">
                        <w:rPr>
                          <w:b/>
                          <w:i/>
                          <w:iCs/>
                          <w:sz w:val="24"/>
                        </w:rPr>
                        <w:t>1.  Use of Surveillance Data and Data Systems to Improve Care and Prevention</w:t>
                      </w:r>
                    </w:p>
                    <w:p w:rsidR="002C086A" w:rsidRDefault="002C086A">
                      <w:pPr>
                        <w:jc w:val="center"/>
                        <w:rPr>
                          <w:i/>
                          <w:iCs/>
                          <w:color w:val="7F7F7F" w:themeColor="text1" w:themeTint="80"/>
                          <w:sz w:val="24"/>
                        </w:rPr>
                      </w:pPr>
                    </w:p>
                  </w:txbxContent>
                </v:textbox>
                <w10:wrap type="square" anchorx="margin" anchory="margin"/>
              </v:shape>
            </w:pict>
          </mc:Fallback>
        </mc:AlternateContent>
      </w:r>
    </w:p>
    <w:p w:rsidR="000D0D52" w:rsidRDefault="000D0D52" w:rsidP="00604CA8">
      <w:pPr>
        <w:pStyle w:val="NoSpacing"/>
        <w:rPr>
          <w:rFonts w:ascii="Candara" w:hAnsi="Candara"/>
          <w:sz w:val="24"/>
          <w:szCs w:val="24"/>
        </w:rPr>
      </w:pPr>
    </w:p>
    <w:p w:rsidR="00A113B0" w:rsidRPr="00111C74" w:rsidRDefault="000D0D52" w:rsidP="00604CA8">
      <w:pPr>
        <w:pStyle w:val="ListParagraph"/>
        <w:numPr>
          <w:ilvl w:val="0"/>
          <w:numId w:val="10"/>
        </w:numPr>
        <w:rPr>
          <w:rFonts w:ascii="Candara" w:hAnsi="Candara"/>
          <w:sz w:val="24"/>
          <w:szCs w:val="24"/>
        </w:rPr>
      </w:pPr>
      <w:r>
        <w:rPr>
          <w:rFonts w:ascii="Candara" w:hAnsi="Candara"/>
          <w:sz w:val="24"/>
          <w:szCs w:val="24"/>
        </w:rPr>
        <w:t>O</w:t>
      </w:r>
      <w:r w:rsidR="00423DD9" w:rsidRPr="00111C74">
        <w:rPr>
          <w:rFonts w:ascii="Candara" w:hAnsi="Candara"/>
          <w:sz w:val="24"/>
          <w:szCs w:val="24"/>
        </w:rPr>
        <w:t xml:space="preserve">bjective </w:t>
      </w:r>
      <w:r w:rsidR="001F1F14" w:rsidRPr="00111C74">
        <w:rPr>
          <w:rFonts w:ascii="Candara" w:hAnsi="Candara"/>
          <w:sz w:val="24"/>
          <w:szCs w:val="24"/>
        </w:rPr>
        <w:t xml:space="preserve">1.1:  </w:t>
      </w:r>
      <w:r w:rsidR="00A113B0" w:rsidRPr="00111C74">
        <w:rPr>
          <w:rFonts w:ascii="Candara" w:hAnsi="Candara"/>
          <w:sz w:val="24"/>
          <w:szCs w:val="24"/>
        </w:rPr>
        <w:t>By December 2013, address key policy and legal barriers for sharing of laboratory-based data</w:t>
      </w:r>
    </w:p>
    <w:p w:rsidR="001F1F14" w:rsidRPr="00111C74" w:rsidRDefault="001F1F14" w:rsidP="00604CA8">
      <w:pPr>
        <w:pStyle w:val="ListParagraph"/>
        <w:numPr>
          <w:ilvl w:val="1"/>
          <w:numId w:val="10"/>
        </w:numPr>
        <w:rPr>
          <w:rFonts w:ascii="Candara" w:hAnsi="Candara"/>
          <w:sz w:val="24"/>
          <w:szCs w:val="24"/>
        </w:rPr>
      </w:pPr>
      <w:r w:rsidRPr="00111C74">
        <w:rPr>
          <w:rFonts w:ascii="Candara" w:hAnsi="Candara"/>
          <w:sz w:val="24"/>
          <w:szCs w:val="24"/>
        </w:rPr>
        <w:t>Current Georgia law prevents DPH from sharing HIV-related information with care providers.</w:t>
      </w:r>
    </w:p>
    <w:p w:rsidR="001F1F14" w:rsidRPr="00111C74" w:rsidRDefault="001F1F14" w:rsidP="00604CA8">
      <w:pPr>
        <w:pStyle w:val="ListParagraph"/>
        <w:numPr>
          <w:ilvl w:val="1"/>
          <w:numId w:val="10"/>
        </w:numPr>
        <w:rPr>
          <w:rFonts w:ascii="Candara" w:hAnsi="Candara"/>
          <w:sz w:val="24"/>
          <w:szCs w:val="24"/>
        </w:rPr>
      </w:pPr>
      <w:r w:rsidRPr="00111C74">
        <w:rPr>
          <w:rFonts w:ascii="Candara" w:hAnsi="Candara"/>
          <w:sz w:val="24"/>
          <w:szCs w:val="24"/>
        </w:rPr>
        <w:t>Georgia has convened a Legal and Ethical Workgroup consisting of legal and ethical professionals, community groups, consumers and their advocat</w:t>
      </w:r>
      <w:r w:rsidR="00C70880">
        <w:rPr>
          <w:rFonts w:ascii="Candara" w:hAnsi="Candara"/>
          <w:sz w:val="24"/>
          <w:szCs w:val="24"/>
        </w:rPr>
        <w:t>es to advise DPH on viable solu</w:t>
      </w:r>
      <w:r w:rsidRPr="00111C74">
        <w:rPr>
          <w:rFonts w:ascii="Candara" w:hAnsi="Candara"/>
          <w:sz w:val="24"/>
          <w:szCs w:val="24"/>
        </w:rPr>
        <w:t>tions for sharing data with providers, including possible legislative changes.</w:t>
      </w:r>
    </w:p>
    <w:p w:rsidR="00A113B0" w:rsidRPr="00111C74" w:rsidRDefault="001F1F14" w:rsidP="00604CA8">
      <w:pPr>
        <w:pStyle w:val="ListParagraph"/>
        <w:numPr>
          <w:ilvl w:val="0"/>
          <w:numId w:val="10"/>
        </w:numPr>
        <w:rPr>
          <w:rFonts w:ascii="Candara" w:hAnsi="Candara"/>
          <w:sz w:val="24"/>
          <w:szCs w:val="24"/>
        </w:rPr>
      </w:pPr>
      <w:r w:rsidRPr="00111C74">
        <w:rPr>
          <w:rFonts w:ascii="Candara" w:hAnsi="Candara"/>
          <w:sz w:val="24"/>
          <w:szCs w:val="24"/>
        </w:rPr>
        <w:t xml:space="preserve">Objective 1.2: </w:t>
      </w:r>
      <w:r w:rsidR="00A113B0" w:rsidRPr="00111C74">
        <w:rPr>
          <w:rFonts w:ascii="Candara" w:hAnsi="Candara"/>
          <w:sz w:val="24"/>
          <w:szCs w:val="24"/>
        </w:rPr>
        <w:t>By November 2013, identify informed consent language, define requirements for potential clinical alert, and develop operational plans appropriate for selected pilot sites to improve HIV care retention and quality using surveillance data</w:t>
      </w:r>
      <w:r w:rsidRPr="00111C74">
        <w:rPr>
          <w:rFonts w:ascii="Candara" w:hAnsi="Candara"/>
          <w:sz w:val="24"/>
          <w:szCs w:val="24"/>
        </w:rPr>
        <w:t>.</w:t>
      </w:r>
    </w:p>
    <w:p w:rsidR="001F1F14" w:rsidRPr="00111C74" w:rsidRDefault="001F1F14" w:rsidP="00604CA8">
      <w:pPr>
        <w:pStyle w:val="ListParagraph"/>
        <w:numPr>
          <w:ilvl w:val="1"/>
          <w:numId w:val="10"/>
        </w:numPr>
        <w:rPr>
          <w:rFonts w:ascii="Candara" w:hAnsi="Candara"/>
          <w:sz w:val="24"/>
          <w:szCs w:val="24"/>
        </w:rPr>
      </w:pPr>
      <w:r w:rsidRPr="00111C74">
        <w:rPr>
          <w:rFonts w:ascii="Candara" w:hAnsi="Candara"/>
          <w:sz w:val="24"/>
          <w:szCs w:val="24"/>
        </w:rPr>
        <w:t>Convene provider focus groups to better understand the types of clinical alerts that providers find useful and the best manner in which to communicate these alerts to the providers;</w:t>
      </w:r>
    </w:p>
    <w:p w:rsidR="001F1F14" w:rsidRPr="00111C74" w:rsidRDefault="001F1F14" w:rsidP="00604CA8">
      <w:pPr>
        <w:pStyle w:val="ListParagraph"/>
        <w:numPr>
          <w:ilvl w:val="1"/>
          <w:numId w:val="10"/>
        </w:numPr>
        <w:rPr>
          <w:rFonts w:ascii="Candara" w:hAnsi="Candara"/>
          <w:sz w:val="24"/>
          <w:szCs w:val="24"/>
        </w:rPr>
      </w:pPr>
      <w:r w:rsidRPr="00111C74">
        <w:rPr>
          <w:rFonts w:ascii="Candara" w:hAnsi="Candara"/>
          <w:sz w:val="24"/>
          <w:szCs w:val="24"/>
        </w:rPr>
        <w:t>Develop a pilot effort at the Clayton County Ryan White Clinic where all new and recertifying patients will be asked to provide informed consent for the use of HIV surveillance data to improve clinical care.</w:t>
      </w:r>
    </w:p>
    <w:p w:rsidR="001F1F14" w:rsidRPr="00111C74" w:rsidRDefault="001F1F14" w:rsidP="00604CA8">
      <w:pPr>
        <w:pStyle w:val="ListParagraph"/>
        <w:numPr>
          <w:ilvl w:val="1"/>
          <w:numId w:val="10"/>
        </w:numPr>
        <w:rPr>
          <w:rFonts w:ascii="Candara" w:hAnsi="Candara"/>
          <w:sz w:val="24"/>
          <w:szCs w:val="24"/>
        </w:rPr>
      </w:pPr>
      <w:r w:rsidRPr="00111C74">
        <w:rPr>
          <w:rFonts w:ascii="Candara" w:hAnsi="Candara"/>
          <w:sz w:val="24"/>
          <w:szCs w:val="24"/>
        </w:rPr>
        <w:t>Develop informed consent language and work with Clayton health care provider focus group on ultimate design for delivery of clinical alerts.</w:t>
      </w:r>
    </w:p>
    <w:p w:rsidR="00AB0ADD" w:rsidRPr="00111C74" w:rsidRDefault="00AB0ADD" w:rsidP="00604CA8">
      <w:pPr>
        <w:pStyle w:val="ListParagraph"/>
        <w:numPr>
          <w:ilvl w:val="1"/>
          <w:numId w:val="10"/>
        </w:numPr>
        <w:rPr>
          <w:rFonts w:ascii="Candara" w:hAnsi="Candara"/>
          <w:sz w:val="24"/>
          <w:szCs w:val="24"/>
        </w:rPr>
      </w:pPr>
      <w:r w:rsidRPr="00111C74">
        <w:rPr>
          <w:rFonts w:ascii="Candara" w:hAnsi="Candara"/>
          <w:sz w:val="24"/>
          <w:szCs w:val="24"/>
        </w:rPr>
        <w:t>Based on guidance from the Legal and Ethical Working group, work to propose changes in Georgia state legislation to allow provision of individual patient information to medical providers.</w:t>
      </w:r>
    </w:p>
    <w:p w:rsidR="00A113B0" w:rsidRPr="00111C74" w:rsidRDefault="00DE2FA9" w:rsidP="00604CA8">
      <w:pPr>
        <w:pStyle w:val="ListParagraph"/>
        <w:numPr>
          <w:ilvl w:val="0"/>
          <w:numId w:val="10"/>
        </w:numPr>
        <w:rPr>
          <w:rFonts w:ascii="Candara" w:hAnsi="Candara"/>
          <w:sz w:val="24"/>
          <w:szCs w:val="24"/>
        </w:rPr>
      </w:pPr>
      <w:r w:rsidRPr="00111C74">
        <w:rPr>
          <w:rFonts w:ascii="Candara" w:hAnsi="Candara"/>
          <w:sz w:val="24"/>
          <w:szCs w:val="24"/>
        </w:rPr>
        <w:t xml:space="preserve">Objective 1.3:  </w:t>
      </w:r>
      <w:r w:rsidR="00A113B0" w:rsidRPr="00111C74">
        <w:rPr>
          <w:rFonts w:ascii="Candara" w:hAnsi="Candara"/>
          <w:sz w:val="24"/>
          <w:szCs w:val="24"/>
        </w:rPr>
        <w:t>By January 2014, establish an acute infection surveillance system to identify persons with primary infection and expedite linkage to care</w:t>
      </w:r>
      <w:r w:rsidRPr="00111C74">
        <w:rPr>
          <w:rFonts w:ascii="Candara" w:hAnsi="Candara"/>
          <w:sz w:val="24"/>
          <w:szCs w:val="24"/>
        </w:rPr>
        <w:t>.</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t>Identify systems and fields that currently capture acute infection information within the existing surveillance system;</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t>Develop new strategies and data collection tools to identify persons identified with acute infection through pooled NAAT screening;</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t>Encourage providers to report patients identified with acute infection in order to offer them STAT navigation services and partner services; and</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t>Provide routine reports on primary infections monthly.</w:t>
      </w:r>
    </w:p>
    <w:p w:rsidR="00A113B0" w:rsidRPr="00111C74" w:rsidRDefault="00DE2FA9" w:rsidP="00604CA8">
      <w:pPr>
        <w:pStyle w:val="ListParagraph"/>
        <w:numPr>
          <w:ilvl w:val="0"/>
          <w:numId w:val="10"/>
        </w:numPr>
        <w:rPr>
          <w:rFonts w:ascii="Candara" w:hAnsi="Candara"/>
          <w:sz w:val="24"/>
          <w:szCs w:val="24"/>
        </w:rPr>
      </w:pPr>
      <w:r w:rsidRPr="00111C74">
        <w:rPr>
          <w:rFonts w:ascii="Candara" w:hAnsi="Candara"/>
          <w:sz w:val="24"/>
          <w:szCs w:val="24"/>
        </w:rPr>
        <w:t xml:space="preserve">Objective 1.4:  </w:t>
      </w:r>
      <w:r w:rsidR="00A113B0" w:rsidRPr="00111C74">
        <w:rPr>
          <w:rFonts w:ascii="Candara" w:hAnsi="Candara"/>
          <w:sz w:val="24"/>
          <w:szCs w:val="24"/>
        </w:rPr>
        <w:t>By September 2013, create statewide, local, and limited facility-based HIV care continua (stratified by race/ethnicity and other key variables) to monitor clinical outcomes</w:t>
      </w:r>
      <w:r w:rsidRPr="00111C74">
        <w:rPr>
          <w:rFonts w:ascii="Candara" w:hAnsi="Candara"/>
          <w:sz w:val="24"/>
          <w:szCs w:val="24"/>
        </w:rPr>
        <w:t>.</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t xml:space="preserve">Initially develop Georgia’s care continua using </w:t>
      </w:r>
      <w:proofErr w:type="spellStart"/>
      <w:r w:rsidRPr="00111C74">
        <w:rPr>
          <w:rFonts w:ascii="Candara" w:hAnsi="Candara"/>
          <w:sz w:val="24"/>
          <w:szCs w:val="24"/>
        </w:rPr>
        <w:t>eHARs</w:t>
      </w:r>
      <w:proofErr w:type="spellEnd"/>
      <w:r w:rsidRPr="00111C74">
        <w:rPr>
          <w:rFonts w:ascii="Candara" w:hAnsi="Candara"/>
          <w:sz w:val="24"/>
          <w:szCs w:val="24"/>
        </w:rPr>
        <w:t xml:space="preserve"> data and laboratory surveillance information that resides in </w:t>
      </w:r>
      <w:proofErr w:type="spellStart"/>
      <w:r w:rsidRPr="00111C74">
        <w:rPr>
          <w:rFonts w:ascii="Candara" w:hAnsi="Candara"/>
          <w:sz w:val="24"/>
          <w:szCs w:val="24"/>
        </w:rPr>
        <w:t>SendSS</w:t>
      </w:r>
      <w:proofErr w:type="spellEnd"/>
      <w:r w:rsidRPr="00111C74">
        <w:rPr>
          <w:rFonts w:ascii="Candara" w:hAnsi="Candara"/>
          <w:sz w:val="24"/>
          <w:szCs w:val="24"/>
        </w:rPr>
        <w:t>.</w:t>
      </w:r>
    </w:p>
    <w:p w:rsidR="00DE2FA9" w:rsidRPr="00111C74" w:rsidRDefault="00DE2FA9" w:rsidP="00604CA8">
      <w:pPr>
        <w:pStyle w:val="ListParagraph"/>
        <w:numPr>
          <w:ilvl w:val="1"/>
          <w:numId w:val="10"/>
        </w:numPr>
        <w:rPr>
          <w:rFonts w:ascii="Candara" w:hAnsi="Candara"/>
          <w:sz w:val="24"/>
          <w:szCs w:val="24"/>
        </w:rPr>
      </w:pPr>
      <w:r w:rsidRPr="00111C74">
        <w:rPr>
          <w:rFonts w:ascii="Candara" w:hAnsi="Candara"/>
          <w:sz w:val="24"/>
          <w:szCs w:val="24"/>
        </w:rPr>
        <w:lastRenderedPageBreak/>
        <w:t xml:space="preserve">Develop electronic communication portals to that data maintained in other database systems can communicate with </w:t>
      </w:r>
      <w:proofErr w:type="spellStart"/>
      <w:r w:rsidRPr="00111C74">
        <w:rPr>
          <w:rFonts w:ascii="Candara" w:hAnsi="Candara"/>
          <w:sz w:val="24"/>
          <w:szCs w:val="24"/>
        </w:rPr>
        <w:t>SendSS</w:t>
      </w:r>
      <w:proofErr w:type="spellEnd"/>
      <w:r w:rsidR="00FB41BD" w:rsidRPr="00111C74">
        <w:rPr>
          <w:rFonts w:ascii="Candara" w:hAnsi="Candara"/>
          <w:sz w:val="24"/>
          <w:szCs w:val="24"/>
        </w:rPr>
        <w:t xml:space="preserve"> to eventually allow for cross-mapping with STI, TB and viral hepatitis data.</w:t>
      </w:r>
    </w:p>
    <w:p w:rsidR="00FB41BD" w:rsidRPr="00111C74" w:rsidRDefault="00FB41BD" w:rsidP="00604CA8">
      <w:pPr>
        <w:pStyle w:val="ListParagraph"/>
        <w:numPr>
          <w:ilvl w:val="1"/>
          <w:numId w:val="10"/>
        </w:numPr>
        <w:rPr>
          <w:rFonts w:ascii="Candara" w:hAnsi="Candara"/>
          <w:sz w:val="24"/>
          <w:szCs w:val="24"/>
        </w:rPr>
      </w:pPr>
      <w:r w:rsidRPr="00111C74">
        <w:rPr>
          <w:rFonts w:ascii="Candara" w:hAnsi="Candara"/>
          <w:sz w:val="24"/>
          <w:szCs w:val="24"/>
        </w:rPr>
        <w:t>Create care continua stratified by race/ethnicity, gender, age, transmission mode and other key variables.</w:t>
      </w:r>
    </w:p>
    <w:p w:rsidR="00FB41BD" w:rsidRPr="00111C74" w:rsidRDefault="00FB41BD" w:rsidP="00604CA8">
      <w:pPr>
        <w:pStyle w:val="ListParagraph"/>
        <w:numPr>
          <w:ilvl w:val="1"/>
          <w:numId w:val="10"/>
        </w:numPr>
        <w:rPr>
          <w:rFonts w:ascii="Candara" w:hAnsi="Candara"/>
          <w:sz w:val="24"/>
          <w:szCs w:val="24"/>
        </w:rPr>
      </w:pPr>
      <w:r w:rsidRPr="00111C74">
        <w:rPr>
          <w:rFonts w:ascii="Candara" w:hAnsi="Candara"/>
          <w:sz w:val="24"/>
          <w:szCs w:val="24"/>
        </w:rPr>
        <w:t>Create maps of HIV prevalence and new diagnoses, and generate care continua stratified by county, zip code and/or census tract.</w:t>
      </w:r>
    </w:p>
    <w:p w:rsidR="00CD6CCF" w:rsidRPr="00111C74" w:rsidRDefault="00CD6CCF" w:rsidP="00604CA8">
      <w:pPr>
        <w:pStyle w:val="ListParagraph"/>
        <w:numPr>
          <w:ilvl w:val="1"/>
          <w:numId w:val="10"/>
        </w:numPr>
        <w:rPr>
          <w:rFonts w:ascii="Candara" w:hAnsi="Candara"/>
          <w:sz w:val="24"/>
          <w:szCs w:val="24"/>
        </w:rPr>
      </w:pPr>
      <w:r w:rsidRPr="00111C74">
        <w:rPr>
          <w:rFonts w:ascii="Candara" w:hAnsi="Candara"/>
          <w:sz w:val="24"/>
          <w:szCs w:val="24"/>
        </w:rPr>
        <w:t xml:space="preserve">Collaborate with </w:t>
      </w:r>
      <w:hyperlink r:id="rId14" w:history="1">
        <w:proofErr w:type="spellStart"/>
        <w:r w:rsidRPr="008D6929">
          <w:rPr>
            <w:rStyle w:val="Hyperlink"/>
            <w:rFonts w:ascii="Candara" w:hAnsi="Candara"/>
            <w:sz w:val="24"/>
            <w:szCs w:val="24"/>
          </w:rPr>
          <w:t>AIDSVu</w:t>
        </w:r>
        <w:proofErr w:type="spellEnd"/>
      </w:hyperlink>
      <w:r w:rsidRPr="00111C74">
        <w:rPr>
          <w:rFonts w:ascii="Candara" w:hAnsi="Candara"/>
          <w:sz w:val="24"/>
          <w:szCs w:val="24"/>
        </w:rPr>
        <w:t xml:space="preserve"> to develop methodology to create Care Continuum maps by zip code for Atlanta.</w:t>
      </w:r>
    </w:p>
    <w:p w:rsidR="00CD6CCF" w:rsidRPr="00111C74" w:rsidRDefault="00CD6CCF" w:rsidP="00604CA8">
      <w:pPr>
        <w:pStyle w:val="ListParagraph"/>
        <w:numPr>
          <w:ilvl w:val="1"/>
          <w:numId w:val="10"/>
        </w:numPr>
        <w:rPr>
          <w:rFonts w:ascii="Candara" w:hAnsi="Candara"/>
          <w:sz w:val="24"/>
          <w:szCs w:val="24"/>
        </w:rPr>
      </w:pPr>
      <w:r w:rsidRPr="00111C74">
        <w:rPr>
          <w:rFonts w:ascii="Candara" w:hAnsi="Candara"/>
          <w:sz w:val="24"/>
          <w:szCs w:val="24"/>
        </w:rPr>
        <w:t>DPH HIV Core Surveillance team performs Routine Interstate Duplicate Review to identify individuals who have moved out of state as well as intrastate de-duplication.</w:t>
      </w:r>
    </w:p>
    <w:p w:rsidR="00C70880" w:rsidRPr="002C086A" w:rsidRDefault="00CD6CCF" w:rsidP="002C086A">
      <w:pPr>
        <w:pStyle w:val="ListParagraph"/>
        <w:numPr>
          <w:ilvl w:val="1"/>
          <w:numId w:val="10"/>
        </w:numPr>
        <w:rPr>
          <w:rFonts w:ascii="Candara" w:hAnsi="Candara"/>
          <w:sz w:val="24"/>
          <w:szCs w:val="24"/>
        </w:rPr>
      </w:pPr>
      <w:r w:rsidRPr="002C086A">
        <w:rPr>
          <w:rFonts w:ascii="Candara" w:hAnsi="Candara"/>
          <w:sz w:val="24"/>
          <w:szCs w:val="24"/>
        </w:rPr>
        <w:t xml:space="preserve">Identify care facilities with which to partner to create facility-specific care continua. </w:t>
      </w:r>
      <w:r w:rsidR="002C086A" w:rsidRPr="00C70880">
        <w:rPr>
          <w:rFonts w:ascii="Candara" w:hAnsi="Candara"/>
          <w:noProof/>
          <w:sz w:val="24"/>
          <w:szCs w:val="24"/>
        </w:rPr>
        <mc:AlternateContent>
          <mc:Choice Requires="wps">
            <w:drawing>
              <wp:anchor distT="0" distB="0" distL="114300" distR="114300" simplePos="0" relativeHeight="251670528" behindDoc="0" locked="0" layoutInCell="0" allowOverlap="1" wp14:anchorId="36AD74E0" wp14:editId="376983C0">
                <wp:simplePos x="0" y="0"/>
                <wp:positionH relativeFrom="margin">
                  <wp:posOffset>94615</wp:posOffset>
                </wp:positionH>
                <wp:positionV relativeFrom="margin">
                  <wp:posOffset>2767965</wp:posOffset>
                </wp:positionV>
                <wp:extent cx="5632450" cy="1706880"/>
                <wp:effectExtent l="19050" t="19050" r="25400" b="23495"/>
                <wp:wrapSquare wrapText="bothSides"/>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2450" cy="170688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C70880" w:rsidRPr="002C086A" w:rsidRDefault="00C70880" w:rsidP="004C2DB5">
                            <w:pPr>
                              <w:jc w:val="center"/>
                              <w:rPr>
                                <w:b/>
                                <w:i/>
                                <w:iCs/>
                                <w:sz w:val="24"/>
                              </w:rPr>
                            </w:pPr>
                            <w:r w:rsidRPr="002C086A">
                              <w:rPr>
                                <w:b/>
                                <w:i/>
                                <w:iCs/>
                                <w:sz w:val="24"/>
                              </w:rPr>
                              <w:t xml:space="preserve">2. Increase HIV Testing, Entry, Linkage, Retention, and Reengagement with Care, </w:t>
                            </w:r>
                            <w:r w:rsidR="004C2DB5">
                              <w:rPr>
                                <w:b/>
                                <w:i/>
                                <w:iCs/>
                                <w:sz w:val="24"/>
                              </w:rPr>
                              <w:t>Treatment and Prevention</w:t>
                            </w:r>
                          </w:p>
                        </w:txbxContent>
                      </wps:txbx>
                      <wps:bodyPr rot="0" vert="horz" wrap="square" lIns="45720" tIns="45720" rIns="4572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_x0000_s1028" type="#_x0000_t185" style="position:absolute;left:0;text-align:left;margin-left:7.45pt;margin-top:217.95pt;width:443.5pt;height:134.4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" o:allowincell="f" adj="1739" fillcolor="#943634" strokecolor="#9bbb59" strokeweight="3pt">
                <v:shadow color="#5d7035" offset="1pt,1pt"/>
                <v:textbox style="mso-fit-shape-to-text:t" inset="3.6pt,,3.6pt">
                  <w:txbxContent>
                    <w:p w:rsidR="00C70880" w:rsidRPr="002C086A" w:rsidRDefault="00C70880" w:rsidP="004C2DB5">
                      <w:pPr>
                        <w:jc w:val="center"/>
                        <w:rPr>
                          <w:b/>
                          <w:i/>
                          <w:iCs/>
                          <w:sz w:val="24"/>
                        </w:rPr>
                      </w:pPr>
                      <w:r w:rsidRPr="002C086A">
                        <w:rPr>
                          <w:b/>
                          <w:i/>
                          <w:iCs/>
                          <w:sz w:val="24"/>
                        </w:rPr>
                        <w:t xml:space="preserve">2. Increase HIV Testing, Entry, Linkage, Retention, and Reengagement with Care, </w:t>
                      </w:r>
                      <w:r w:rsidR="004C2DB5">
                        <w:rPr>
                          <w:b/>
                          <w:i/>
                          <w:iCs/>
                          <w:sz w:val="24"/>
                        </w:rPr>
                        <w:t>Treatment and Prevention</w:t>
                      </w:r>
                    </w:p>
                  </w:txbxContent>
                </v:textbox>
                <w10:wrap type="square" anchorx="margin" anchory="margin"/>
              </v:shape>
            </w:pict>
          </mc:Fallback>
        </mc:AlternateContent>
      </w:r>
      <w:r w:rsidR="00A113B0" w:rsidRPr="002C086A">
        <w:rPr>
          <w:rFonts w:ascii="Candara" w:hAnsi="Candara"/>
          <w:sz w:val="24"/>
          <w:szCs w:val="24"/>
        </w:rPr>
        <w:t xml:space="preserve"> </w:t>
      </w:r>
    </w:p>
    <w:p w:rsidR="00C70880" w:rsidRDefault="00C70880" w:rsidP="00C70880">
      <w:pPr>
        <w:pStyle w:val="ListParagraph"/>
        <w:ind w:left="630"/>
        <w:rPr>
          <w:rFonts w:ascii="Candara" w:hAnsi="Candara"/>
          <w:sz w:val="24"/>
          <w:szCs w:val="24"/>
        </w:rPr>
      </w:pP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2.1: </w:t>
      </w:r>
      <w:r w:rsidR="00725444" w:rsidRPr="00111C74">
        <w:rPr>
          <w:rFonts w:ascii="Candara" w:hAnsi="Candara"/>
          <w:sz w:val="24"/>
          <w:szCs w:val="24"/>
        </w:rPr>
        <w:t>By July 2013, establish the Metro Atlanta Testing and Linkage Consortium (MATLC) to coordinate and expand HIV testing and linkage to care in high prevalence areas</w:t>
      </w:r>
    </w:p>
    <w:p w:rsidR="00604CA8" w:rsidRPr="00111C74" w:rsidRDefault="00604CA8" w:rsidP="00604CA8">
      <w:pPr>
        <w:pStyle w:val="ListParagraph"/>
        <w:numPr>
          <w:ilvl w:val="1"/>
          <w:numId w:val="15"/>
        </w:numPr>
        <w:rPr>
          <w:rFonts w:ascii="Candara" w:hAnsi="Candara"/>
          <w:sz w:val="24"/>
          <w:szCs w:val="24"/>
        </w:rPr>
      </w:pPr>
      <w:r w:rsidRPr="00111C74">
        <w:rPr>
          <w:rFonts w:ascii="Candara" w:hAnsi="Candara"/>
          <w:sz w:val="24"/>
          <w:szCs w:val="24"/>
        </w:rPr>
        <w:t xml:space="preserve"> Creation of a pilot project to address deficiencies in service and inefficient targeting</w:t>
      </w:r>
    </w:p>
    <w:p w:rsidR="00604CA8" w:rsidRPr="00111C74" w:rsidRDefault="00604CA8" w:rsidP="00604CA8">
      <w:pPr>
        <w:pStyle w:val="ListParagraph"/>
        <w:numPr>
          <w:ilvl w:val="1"/>
          <w:numId w:val="15"/>
        </w:numPr>
        <w:rPr>
          <w:rFonts w:ascii="Candara" w:hAnsi="Candara"/>
          <w:sz w:val="24"/>
          <w:szCs w:val="24"/>
        </w:rPr>
      </w:pPr>
      <w:r w:rsidRPr="00111C74">
        <w:rPr>
          <w:rFonts w:ascii="Candara" w:hAnsi="Candara"/>
          <w:sz w:val="24"/>
          <w:szCs w:val="24"/>
        </w:rPr>
        <w:t>Providers will work together through the MATLC to share testing plans and aggregate data</w:t>
      </w:r>
    </w:p>
    <w:p w:rsidR="00604CA8" w:rsidRPr="00111C74" w:rsidRDefault="00604CA8" w:rsidP="00604CA8">
      <w:pPr>
        <w:pStyle w:val="ListParagraph"/>
        <w:numPr>
          <w:ilvl w:val="1"/>
          <w:numId w:val="15"/>
        </w:numPr>
        <w:rPr>
          <w:rFonts w:ascii="Candara" w:hAnsi="Candara"/>
          <w:sz w:val="24"/>
          <w:szCs w:val="24"/>
        </w:rPr>
      </w:pPr>
      <w:r w:rsidRPr="00111C74">
        <w:rPr>
          <w:rFonts w:ascii="Candara" w:hAnsi="Candara"/>
          <w:sz w:val="24"/>
          <w:szCs w:val="24"/>
        </w:rPr>
        <w:t>Systematically focus existing HIV/STD resources on underserved, predominantly minority populations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2.2: </w:t>
      </w:r>
      <w:r w:rsidR="00725444" w:rsidRPr="00111C74">
        <w:rPr>
          <w:rFonts w:ascii="Candara" w:hAnsi="Candara"/>
          <w:sz w:val="24"/>
          <w:szCs w:val="24"/>
        </w:rPr>
        <w:t>By October 2013, through MATLC coordinate and focus testing and linkage activities to reach target populations using geospatial maps</w:t>
      </w:r>
    </w:p>
    <w:p w:rsidR="00604CA8"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Generate prevalence and new diagnosis maps quarterly for MATLC</w:t>
      </w:r>
    </w:p>
    <w:p w:rsidR="00041881"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Develop strategies for testing based on knowledge of other MATLC partner plans</w:t>
      </w:r>
    </w:p>
    <w:p w:rsidR="00041881"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Success will be measured by the number of person with new HIV diagnoses and their CD4 cell count at the time of diagnosis</w:t>
      </w:r>
    </w:p>
    <w:p w:rsidR="00041881"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Posting of testing and prevention event on the Resource Hub calendar</w:t>
      </w:r>
    </w:p>
    <w:p w:rsidR="00041881"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Coordination of the Rapid Response navigation system for all newly diagnosed persons</w:t>
      </w:r>
    </w:p>
    <w:p w:rsidR="00041881" w:rsidRPr="00111C74" w:rsidRDefault="00041881" w:rsidP="00604CA8">
      <w:pPr>
        <w:pStyle w:val="ListParagraph"/>
        <w:numPr>
          <w:ilvl w:val="1"/>
          <w:numId w:val="15"/>
        </w:numPr>
        <w:rPr>
          <w:rFonts w:ascii="Candara" w:hAnsi="Candara"/>
          <w:sz w:val="24"/>
          <w:szCs w:val="24"/>
        </w:rPr>
      </w:pPr>
      <w:r w:rsidRPr="00111C74">
        <w:rPr>
          <w:rFonts w:ascii="Candara" w:hAnsi="Candara"/>
          <w:sz w:val="24"/>
          <w:szCs w:val="24"/>
        </w:rPr>
        <w:t>Assessment of optimal use of CAPUS-funded navigators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2.3: </w:t>
      </w:r>
      <w:r w:rsidR="00725444" w:rsidRPr="00111C74">
        <w:rPr>
          <w:rFonts w:ascii="Candara" w:hAnsi="Candara"/>
          <w:sz w:val="24"/>
          <w:szCs w:val="24"/>
        </w:rPr>
        <w:t xml:space="preserve">By October 013, engage resources needed for the development of the resource </w:t>
      </w:r>
      <w:r w:rsidR="00041881" w:rsidRPr="00111C74">
        <w:rPr>
          <w:rFonts w:ascii="Candara" w:hAnsi="Candara"/>
          <w:sz w:val="24"/>
          <w:szCs w:val="24"/>
        </w:rPr>
        <w:t>hub.</w:t>
      </w:r>
    </w:p>
    <w:p w:rsidR="00041881" w:rsidRPr="00111C74" w:rsidRDefault="00041881" w:rsidP="00041881">
      <w:pPr>
        <w:pStyle w:val="ListParagraph"/>
        <w:numPr>
          <w:ilvl w:val="1"/>
          <w:numId w:val="15"/>
        </w:numPr>
        <w:rPr>
          <w:rFonts w:ascii="Candara" w:hAnsi="Candara"/>
          <w:sz w:val="24"/>
          <w:szCs w:val="24"/>
        </w:rPr>
      </w:pPr>
      <w:r w:rsidRPr="00111C74">
        <w:rPr>
          <w:rFonts w:ascii="Candara" w:hAnsi="Candara"/>
          <w:sz w:val="24"/>
          <w:szCs w:val="24"/>
        </w:rPr>
        <w:t>Create a statewide online Resource Hub</w:t>
      </w:r>
    </w:p>
    <w:p w:rsidR="00041881" w:rsidRPr="00111C74" w:rsidRDefault="00041881" w:rsidP="00041881">
      <w:pPr>
        <w:pStyle w:val="ListParagraph"/>
        <w:numPr>
          <w:ilvl w:val="1"/>
          <w:numId w:val="15"/>
        </w:numPr>
        <w:rPr>
          <w:rFonts w:ascii="Candara" w:hAnsi="Candara"/>
          <w:sz w:val="24"/>
          <w:szCs w:val="24"/>
        </w:rPr>
      </w:pPr>
      <w:r w:rsidRPr="00111C74">
        <w:rPr>
          <w:rFonts w:ascii="Candara" w:hAnsi="Candara"/>
          <w:sz w:val="24"/>
          <w:szCs w:val="24"/>
        </w:rPr>
        <w:t>The hub will be developed in 5 phases:</w:t>
      </w:r>
    </w:p>
    <w:p w:rsidR="00041881" w:rsidRPr="00111C74" w:rsidRDefault="00041881" w:rsidP="00041881">
      <w:pPr>
        <w:pStyle w:val="ListParagraph"/>
        <w:numPr>
          <w:ilvl w:val="2"/>
          <w:numId w:val="15"/>
        </w:numPr>
        <w:rPr>
          <w:rFonts w:ascii="Candara" w:hAnsi="Candara"/>
          <w:sz w:val="24"/>
          <w:szCs w:val="24"/>
        </w:rPr>
      </w:pPr>
      <w:r w:rsidRPr="00111C74">
        <w:rPr>
          <w:rFonts w:ascii="Candara" w:hAnsi="Candara"/>
          <w:sz w:val="24"/>
          <w:szCs w:val="24"/>
        </w:rPr>
        <w:t>Define the scope of the Hub</w:t>
      </w:r>
    </w:p>
    <w:p w:rsidR="00041881" w:rsidRPr="00111C74" w:rsidRDefault="00041881" w:rsidP="00041881">
      <w:pPr>
        <w:pStyle w:val="ListParagraph"/>
        <w:numPr>
          <w:ilvl w:val="2"/>
          <w:numId w:val="15"/>
        </w:numPr>
        <w:rPr>
          <w:rFonts w:ascii="Candara" w:hAnsi="Candara"/>
          <w:sz w:val="24"/>
          <w:szCs w:val="24"/>
        </w:rPr>
      </w:pPr>
      <w:r w:rsidRPr="00111C74">
        <w:rPr>
          <w:rFonts w:ascii="Candara" w:hAnsi="Candara"/>
          <w:sz w:val="24"/>
          <w:szCs w:val="24"/>
        </w:rPr>
        <w:lastRenderedPageBreak/>
        <w:t>Development and launch of requests for eligibility of services, testing/event calendars and map components</w:t>
      </w:r>
    </w:p>
    <w:p w:rsidR="00041881" w:rsidRPr="00111C74" w:rsidRDefault="00041881" w:rsidP="00041881">
      <w:pPr>
        <w:pStyle w:val="ListParagraph"/>
        <w:numPr>
          <w:ilvl w:val="2"/>
          <w:numId w:val="15"/>
        </w:numPr>
        <w:rPr>
          <w:rFonts w:ascii="Candara" w:hAnsi="Candara"/>
          <w:sz w:val="24"/>
          <w:szCs w:val="24"/>
        </w:rPr>
      </w:pPr>
      <w:r w:rsidRPr="00111C74">
        <w:rPr>
          <w:rFonts w:ascii="Candara" w:hAnsi="Candara"/>
          <w:sz w:val="24"/>
          <w:szCs w:val="24"/>
        </w:rPr>
        <w:t>Development and launch of service listings and linkage components</w:t>
      </w:r>
    </w:p>
    <w:p w:rsidR="00041881" w:rsidRPr="00111C74" w:rsidRDefault="00041881" w:rsidP="00041881">
      <w:pPr>
        <w:pStyle w:val="ListParagraph"/>
        <w:numPr>
          <w:ilvl w:val="2"/>
          <w:numId w:val="15"/>
        </w:numPr>
        <w:rPr>
          <w:rFonts w:ascii="Candara" w:hAnsi="Candara"/>
          <w:sz w:val="24"/>
          <w:szCs w:val="24"/>
        </w:rPr>
      </w:pPr>
      <w:r w:rsidRPr="00111C74">
        <w:rPr>
          <w:rFonts w:ascii="Candara" w:hAnsi="Candara"/>
          <w:sz w:val="24"/>
          <w:szCs w:val="24"/>
        </w:rPr>
        <w:t>Development and launch of the eligibility component and the provider public health data</w:t>
      </w:r>
    </w:p>
    <w:p w:rsidR="00041881" w:rsidRPr="00111C74" w:rsidRDefault="00041881" w:rsidP="00041881">
      <w:pPr>
        <w:pStyle w:val="ListParagraph"/>
        <w:numPr>
          <w:ilvl w:val="2"/>
          <w:numId w:val="15"/>
        </w:numPr>
        <w:rPr>
          <w:rFonts w:ascii="Candara" w:hAnsi="Candara"/>
          <w:sz w:val="24"/>
          <w:szCs w:val="24"/>
        </w:rPr>
      </w:pPr>
      <w:r w:rsidRPr="00111C74">
        <w:rPr>
          <w:rFonts w:ascii="Candara" w:hAnsi="Candara"/>
          <w:sz w:val="24"/>
          <w:szCs w:val="24"/>
        </w:rPr>
        <w:t>Development and execution of the laboratory clinical alerts and ADAP pharmacy alerts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2.4: </w:t>
      </w:r>
      <w:r w:rsidR="00725444" w:rsidRPr="00111C74">
        <w:rPr>
          <w:rFonts w:ascii="Candara" w:hAnsi="Candara"/>
          <w:sz w:val="24"/>
          <w:szCs w:val="24"/>
        </w:rPr>
        <w:t>By November 2013, develop and initiate pilot for public hub concept website including static content</w:t>
      </w:r>
    </w:p>
    <w:p w:rsidR="00041881" w:rsidRPr="00111C74" w:rsidRDefault="009F25D6" w:rsidP="00041881">
      <w:pPr>
        <w:pStyle w:val="ListParagraph"/>
        <w:numPr>
          <w:ilvl w:val="1"/>
          <w:numId w:val="15"/>
        </w:numPr>
        <w:rPr>
          <w:rFonts w:ascii="Candara" w:hAnsi="Candara"/>
          <w:sz w:val="24"/>
          <w:szCs w:val="24"/>
        </w:rPr>
      </w:pPr>
      <w:r w:rsidRPr="00111C74">
        <w:rPr>
          <w:rFonts w:ascii="Candara" w:hAnsi="Candara"/>
          <w:sz w:val="24"/>
          <w:szCs w:val="24"/>
        </w:rPr>
        <w:t xml:space="preserve">The Public Hub components will include: </w:t>
      </w:r>
    </w:p>
    <w:p w:rsidR="009F25D6" w:rsidRPr="00111C74" w:rsidRDefault="009F25D6" w:rsidP="009F25D6">
      <w:pPr>
        <w:pStyle w:val="ListParagraph"/>
        <w:numPr>
          <w:ilvl w:val="2"/>
          <w:numId w:val="15"/>
        </w:numPr>
        <w:rPr>
          <w:rFonts w:ascii="Candara" w:hAnsi="Candara"/>
          <w:sz w:val="24"/>
          <w:szCs w:val="24"/>
        </w:rPr>
      </w:pPr>
      <w:r w:rsidRPr="00111C74">
        <w:rPr>
          <w:rFonts w:ascii="Candara" w:hAnsi="Candara"/>
          <w:sz w:val="24"/>
          <w:szCs w:val="24"/>
        </w:rPr>
        <w:t xml:space="preserve">Testing/prevention event maps and calendar providing three public services – HIV prevalence maps, public testing and prevention services, and event calendars. </w:t>
      </w:r>
    </w:p>
    <w:p w:rsidR="009F25D6" w:rsidRPr="00111C74" w:rsidRDefault="009F25D6" w:rsidP="009F25D6">
      <w:pPr>
        <w:pStyle w:val="ListParagraph"/>
        <w:numPr>
          <w:ilvl w:val="2"/>
          <w:numId w:val="15"/>
        </w:numPr>
        <w:rPr>
          <w:rFonts w:ascii="Candara" w:hAnsi="Candara"/>
          <w:sz w:val="24"/>
          <w:szCs w:val="24"/>
        </w:rPr>
      </w:pPr>
      <w:r w:rsidRPr="00111C74">
        <w:rPr>
          <w:rFonts w:ascii="Candara" w:hAnsi="Candara"/>
          <w:sz w:val="24"/>
          <w:szCs w:val="24"/>
        </w:rPr>
        <w:t>A statewide resource directory of service listing and linkages  available to the public and patient navigators to determine resources available to address key social and medical needs</w:t>
      </w:r>
    </w:p>
    <w:p w:rsidR="009F25D6" w:rsidRPr="00111C74" w:rsidRDefault="009F25D6" w:rsidP="009F25D6">
      <w:pPr>
        <w:pStyle w:val="ListParagraph"/>
        <w:numPr>
          <w:ilvl w:val="2"/>
          <w:numId w:val="15"/>
        </w:numPr>
        <w:rPr>
          <w:rFonts w:ascii="Candara" w:hAnsi="Candara"/>
          <w:sz w:val="24"/>
          <w:szCs w:val="24"/>
        </w:rPr>
      </w:pPr>
      <w:r w:rsidRPr="00111C74">
        <w:rPr>
          <w:rFonts w:ascii="Candara" w:hAnsi="Candara"/>
          <w:sz w:val="24"/>
          <w:szCs w:val="24"/>
        </w:rPr>
        <w:t>HIV-related education</w:t>
      </w:r>
    </w:p>
    <w:p w:rsidR="009F25D6" w:rsidRPr="00111C74" w:rsidRDefault="009F25D6" w:rsidP="009F25D6">
      <w:pPr>
        <w:pStyle w:val="ListParagraph"/>
        <w:numPr>
          <w:ilvl w:val="2"/>
          <w:numId w:val="15"/>
        </w:numPr>
        <w:rPr>
          <w:rFonts w:ascii="Candara" w:hAnsi="Candara"/>
          <w:sz w:val="24"/>
          <w:szCs w:val="24"/>
        </w:rPr>
      </w:pPr>
      <w:r w:rsidRPr="00111C74">
        <w:rPr>
          <w:rFonts w:ascii="Candara" w:hAnsi="Candara"/>
          <w:sz w:val="24"/>
          <w:szCs w:val="24"/>
        </w:rPr>
        <w:t>Public health data will be published in order to increase transparency</w:t>
      </w:r>
    </w:p>
    <w:p w:rsidR="009F25D6" w:rsidRPr="00111C74" w:rsidRDefault="009F25D6" w:rsidP="009F25D6">
      <w:pPr>
        <w:pStyle w:val="ListParagraph"/>
        <w:numPr>
          <w:ilvl w:val="2"/>
          <w:numId w:val="15"/>
        </w:numPr>
        <w:rPr>
          <w:rFonts w:ascii="Candara" w:hAnsi="Candara"/>
          <w:sz w:val="24"/>
          <w:szCs w:val="24"/>
        </w:rPr>
      </w:pPr>
      <w:r w:rsidRPr="00111C74">
        <w:rPr>
          <w:rFonts w:ascii="Candara" w:hAnsi="Candara"/>
          <w:sz w:val="24"/>
          <w:szCs w:val="24"/>
        </w:rPr>
        <w:t>The portal will allow individuals to be screen for eligibility and apply for multiple services using one process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2.5: </w:t>
      </w:r>
      <w:r w:rsidR="00725444" w:rsidRPr="00111C74">
        <w:rPr>
          <w:rFonts w:ascii="Candara" w:hAnsi="Candara"/>
          <w:sz w:val="24"/>
          <w:szCs w:val="24"/>
        </w:rPr>
        <w:t>By April 2014, go lie with Public Resource Hub to improve accessibility of HIV/AIDS service information for primary care providers, navigators, community organizations and consumers</w:t>
      </w:r>
    </w:p>
    <w:p w:rsidR="009F25D6" w:rsidRPr="00111C74" w:rsidRDefault="009F25D6" w:rsidP="009F25D6">
      <w:pPr>
        <w:pStyle w:val="ListParagraph"/>
        <w:numPr>
          <w:ilvl w:val="1"/>
          <w:numId w:val="15"/>
        </w:numPr>
        <w:rPr>
          <w:rFonts w:ascii="Candara" w:hAnsi="Candara"/>
          <w:sz w:val="24"/>
          <w:szCs w:val="24"/>
        </w:rPr>
      </w:pPr>
      <w:r w:rsidRPr="00111C74">
        <w:rPr>
          <w:rFonts w:ascii="Candara" w:hAnsi="Candara"/>
          <w:sz w:val="24"/>
          <w:szCs w:val="24"/>
        </w:rPr>
        <w:t>Evaluate the pilot website through focus groups and feedback from stakeholders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2.6: </w:t>
      </w:r>
      <w:r w:rsidR="00725444" w:rsidRPr="00111C74">
        <w:rPr>
          <w:rFonts w:ascii="Candara" w:hAnsi="Candara"/>
          <w:sz w:val="24"/>
          <w:szCs w:val="24"/>
        </w:rPr>
        <w:t>By May 2014, develop and initiate social media interfaces to support the Public Resource Hub</w:t>
      </w:r>
    </w:p>
    <w:p w:rsidR="009F25D6" w:rsidRPr="00111C74" w:rsidRDefault="009F25D6" w:rsidP="009F25D6">
      <w:pPr>
        <w:pStyle w:val="ListParagraph"/>
        <w:numPr>
          <w:ilvl w:val="1"/>
          <w:numId w:val="15"/>
        </w:numPr>
        <w:rPr>
          <w:rFonts w:ascii="Candara" w:hAnsi="Candara"/>
          <w:sz w:val="24"/>
          <w:szCs w:val="24"/>
        </w:rPr>
      </w:pPr>
      <w:r w:rsidRPr="00111C74">
        <w:rPr>
          <w:rFonts w:ascii="Candara" w:hAnsi="Candara"/>
          <w:sz w:val="24"/>
          <w:szCs w:val="24"/>
        </w:rPr>
        <w:t>The Resource Hub will be linked to popular social medial sites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2.7: </w:t>
      </w:r>
      <w:r w:rsidR="00725444" w:rsidRPr="00111C74">
        <w:rPr>
          <w:rFonts w:ascii="Candara" w:hAnsi="Candara"/>
          <w:sz w:val="24"/>
          <w:szCs w:val="24"/>
        </w:rPr>
        <w:t>By February 2014, finalize private hub components</w:t>
      </w:r>
    </w:p>
    <w:p w:rsidR="009F25D6" w:rsidRPr="00111C74" w:rsidRDefault="009F25D6" w:rsidP="009F25D6">
      <w:pPr>
        <w:pStyle w:val="ListParagraph"/>
        <w:numPr>
          <w:ilvl w:val="1"/>
          <w:numId w:val="15"/>
        </w:numPr>
        <w:rPr>
          <w:rFonts w:ascii="Candara" w:hAnsi="Candara"/>
          <w:sz w:val="24"/>
          <w:szCs w:val="24"/>
        </w:rPr>
      </w:pPr>
      <w:r w:rsidRPr="00111C74">
        <w:rPr>
          <w:rFonts w:ascii="Candara" w:hAnsi="Candara"/>
          <w:sz w:val="24"/>
          <w:szCs w:val="24"/>
        </w:rPr>
        <w:t xml:space="preserve">The Provider Hub will include: </w:t>
      </w:r>
    </w:p>
    <w:p w:rsidR="009F25D6" w:rsidRPr="00111C74" w:rsidRDefault="00C96AA9" w:rsidP="009F25D6">
      <w:pPr>
        <w:pStyle w:val="ListParagraph"/>
        <w:numPr>
          <w:ilvl w:val="2"/>
          <w:numId w:val="15"/>
        </w:numPr>
        <w:rPr>
          <w:rFonts w:ascii="Candara" w:hAnsi="Candara"/>
          <w:sz w:val="24"/>
          <w:szCs w:val="24"/>
        </w:rPr>
      </w:pPr>
      <w:r w:rsidRPr="00111C74">
        <w:rPr>
          <w:rFonts w:ascii="Candara" w:hAnsi="Candara"/>
          <w:sz w:val="24"/>
          <w:szCs w:val="24"/>
        </w:rPr>
        <w:t>Eligibility portal which will allow HIV service and care providers with state clearance to determine patient eligibility for RW, ADAP, and PCIP, and HICP</w:t>
      </w:r>
    </w:p>
    <w:p w:rsidR="00C96AA9" w:rsidRPr="00111C74" w:rsidRDefault="00C96AA9" w:rsidP="009F25D6">
      <w:pPr>
        <w:pStyle w:val="ListParagraph"/>
        <w:numPr>
          <w:ilvl w:val="2"/>
          <w:numId w:val="15"/>
        </w:numPr>
        <w:rPr>
          <w:rFonts w:ascii="Candara" w:hAnsi="Candara"/>
          <w:sz w:val="24"/>
          <w:szCs w:val="24"/>
        </w:rPr>
      </w:pPr>
      <w:r w:rsidRPr="00111C74">
        <w:rPr>
          <w:rFonts w:ascii="Candara" w:hAnsi="Candara"/>
          <w:sz w:val="24"/>
          <w:szCs w:val="24"/>
        </w:rPr>
        <w:t>Public health data will be published to assist in targeted services</w:t>
      </w:r>
    </w:p>
    <w:p w:rsidR="00C96AA9" w:rsidRPr="00111C74" w:rsidRDefault="00C96AA9" w:rsidP="009F25D6">
      <w:pPr>
        <w:pStyle w:val="ListParagraph"/>
        <w:numPr>
          <w:ilvl w:val="2"/>
          <w:numId w:val="15"/>
        </w:numPr>
        <w:rPr>
          <w:rFonts w:ascii="Candara" w:hAnsi="Candara"/>
          <w:sz w:val="24"/>
          <w:szCs w:val="24"/>
        </w:rPr>
      </w:pPr>
      <w:r w:rsidRPr="00111C74">
        <w:rPr>
          <w:rFonts w:ascii="Candara" w:hAnsi="Candara"/>
          <w:sz w:val="24"/>
          <w:szCs w:val="24"/>
        </w:rPr>
        <w:t xml:space="preserve">Provider public health data will be used to improve HIVE care retention and quality. </w:t>
      </w:r>
    </w:p>
    <w:p w:rsidR="00C96AA9" w:rsidRPr="00111C74" w:rsidRDefault="00C96AA9" w:rsidP="009F25D6">
      <w:pPr>
        <w:pStyle w:val="ListParagraph"/>
        <w:numPr>
          <w:ilvl w:val="2"/>
          <w:numId w:val="15"/>
        </w:numPr>
        <w:rPr>
          <w:rFonts w:ascii="Candara" w:hAnsi="Candara"/>
          <w:sz w:val="24"/>
          <w:szCs w:val="24"/>
        </w:rPr>
      </w:pPr>
      <w:r w:rsidRPr="00111C74">
        <w:rPr>
          <w:rFonts w:ascii="Candara" w:hAnsi="Candara"/>
          <w:sz w:val="24"/>
          <w:szCs w:val="24"/>
        </w:rPr>
        <w:t>Educational opportunities will be accessible to new or less experienced HIV providers</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2.8: </w:t>
      </w:r>
      <w:r w:rsidR="00725444" w:rsidRPr="00111C74">
        <w:rPr>
          <w:rFonts w:ascii="Candara" w:hAnsi="Candara"/>
          <w:sz w:val="24"/>
          <w:szCs w:val="24"/>
        </w:rPr>
        <w:t>By May 2014, go live with Eligibility Portal fo</w:t>
      </w:r>
      <w:r w:rsidR="009F25D6" w:rsidRPr="00111C74">
        <w:rPr>
          <w:rFonts w:ascii="Candara" w:hAnsi="Candara"/>
          <w:sz w:val="24"/>
          <w:szCs w:val="24"/>
        </w:rPr>
        <w:t>r</w:t>
      </w:r>
      <w:r w:rsidR="00725444" w:rsidRPr="00111C74">
        <w:rPr>
          <w:rFonts w:ascii="Candara" w:hAnsi="Candara"/>
          <w:sz w:val="24"/>
          <w:szCs w:val="24"/>
        </w:rPr>
        <w:t xml:space="preserve"> the Resource Hub to streamline the eligibility verification process to decrease the burden of accessing care and other services</w:t>
      </w:r>
    </w:p>
    <w:p w:rsidR="00C96AA9" w:rsidRPr="00111C74" w:rsidRDefault="00C96AA9" w:rsidP="00C96AA9">
      <w:pPr>
        <w:pStyle w:val="ListParagraph"/>
        <w:numPr>
          <w:ilvl w:val="1"/>
          <w:numId w:val="15"/>
        </w:numPr>
        <w:rPr>
          <w:rFonts w:ascii="Candara" w:hAnsi="Candara"/>
          <w:sz w:val="24"/>
          <w:szCs w:val="24"/>
        </w:rPr>
      </w:pPr>
      <w:r w:rsidRPr="00111C74">
        <w:rPr>
          <w:rFonts w:ascii="Candara" w:hAnsi="Candara"/>
          <w:sz w:val="24"/>
          <w:szCs w:val="24"/>
        </w:rPr>
        <w:t xml:space="preserve">Pilot the Eligibility Portal with focus groups to ensure that access is </w:t>
      </w:r>
      <w:r w:rsidR="00C72DB5" w:rsidRPr="00111C74">
        <w:rPr>
          <w:rFonts w:ascii="Candara" w:hAnsi="Candara"/>
          <w:sz w:val="24"/>
          <w:szCs w:val="24"/>
        </w:rPr>
        <w:t xml:space="preserve">useful to providers, case managers, and patient navigators. </w:t>
      </w:r>
    </w:p>
    <w:p w:rsidR="00C72DB5" w:rsidRPr="00111C74" w:rsidRDefault="00C72DB5" w:rsidP="00C96AA9">
      <w:pPr>
        <w:pStyle w:val="ListParagraph"/>
        <w:numPr>
          <w:ilvl w:val="1"/>
          <w:numId w:val="15"/>
        </w:numPr>
        <w:rPr>
          <w:rFonts w:ascii="Candara" w:hAnsi="Candara"/>
          <w:sz w:val="24"/>
          <w:szCs w:val="24"/>
        </w:rPr>
      </w:pPr>
      <w:r w:rsidRPr="00111C74">
        <w:rPr>
          <w:rFonts w:ascii="Candara" w:hAnsi="Candara"/>
          <w:sz w:val="24"/>
          <w:szCs w:val="24"/>
        </w:rPr>
        <w:t>Feedback will be given on the usability of the Hub from the field as well</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lastRenderedPageBreak/>
        <w:t xml:space="preserve">Objective 2.9: </w:t>
      </w:r>
      <w:r w:rsidR="00725444" w:rsidRPr="00111C74">
        <w:rPr>
          <w:rFonts w:ascii="Candara" w:hAnsi="Candara"/>
          <w:sz w:val="24"/>
          <w:szCs w:val="24"/>
        </w:rPr>
        <w:t xml:space="preserve">By August 2014, integrate </w:t>
      </w:r>
      <w:proofErr w:type="spellStart"/>
      <w:r w:rsidR="00725444" w:rsidRPr="00111C74">
        <w:rPr>
          <w:rFonts w:ascii="Candara" w:hAnsi="Candara"/>
          <w:sz w:val="24"/>
          <w:szCs w:val="24"/>
        </w:rPr>
        <w:t>geomaps</w:t>
      </w:r>
      <w:proofErr w:type="spellEnd"/>
      <w:r w:rsidR="00725444" w:rsidRPr="00111C74">
        <w:rPr>
          <w:rFonts w:ascii="Candara" w:hAnsi="Candara"/>
          <w:sz w:val="24"/>
          <w:szCs w:val="24"/>
        </w:rPr>
        <w:t xml:space="preserve"> created for MATLC into the private hub for ongoing coordination of testing and linkage activities</w:t>
      </w:r>
    </w:p>
    <w:p w:rsidR="00C72DB5" w:rsidRPr="00111C74" w:rsidRDefault="00C72DB5" w:rsidP="00C72DB5">
      <w:pPr>
        <w:pStyle w:val="ListParagraph"/>
        <w:numPr>
          <w:ilvl w:val="1"/>
          <w:numId w:val="15"/>
        </w:numPr>
        <w:rPr>
          <w:rFonts w:ascii="Candara" w:hAnsi="Candara"/>
          <w:sz w:val="24"/>
          <w:szCs w:val="24"/>
        </w:rPr>
      </w:pPr>
      <w:r w:rsidRPr="00111C74">
        <w:rPr>
          <w:rFonts w:ascii="Candara" w:hAnsi="Candara"/>
          <w:sz w:val="24"/>
          <w:szCs w:val="24"/>
        </w:rPr>
        <w:t xml:space="preserve">Generate </w:t>
      </w:r>
      <w:proofErr w:type="spellStart"/>
      <w:r w:rsidRPr="00111C74">
        <w:rPr>
          <w:rFonts w:ascii="Candara" w:hAnsi="Candara"/>
          <w:sz w:val="24"/>
          <w:szCs w:val="24"/>
        </w:rPr>
        <w:t>geomaps</w:t>
      </w:r>
      <w:proofErr w:type="spellEnd"/>
      <w:r w:rsidRPr="00111C74">
        <w:rPr>
          <w:rFonts w:ascii="Candara" w:hAnsi="Candara"/>
          <w:sz w:val="24"/>
          <w:szCs w:val="24"/>
        </w:rPr>
        <w:t xml:space="preserve"> of HIV prevalence and new diagnoses on a quarterly basis/as needed to eventually be integrated into the Hub</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2.10: </w:t>
      </w:r>
      <w:r w:rsidR="00725444" w:rsidRPr="00111C74">
        <w:rPr>
          <w:rFonts w:ascii="Candara" w:hAnsi="Candara"/>
          <w:sz w:val="24"/>
          <w:szCs w:val="24"/>
        </w:rPr>
        <w:t>By June 2014, increase usage of the resource hub by 5% on a quarterly basis</w:t>
      </w:r>
    </w:p>
    <w:p w:rsidR="00C72DB5" w:rsidRPr="00111C74" w:rsidRDefault="00C72DB5" w:rsidP="00C72DB5">
      <w:pPr>
        <w:pStyle w:val="ListParagraph"/>
        <w:numPr>
          <w:ilvl w:val="1"/>
          <w:numId w:val="15"/>
        </w:numPr>
        <w:rPr>
          <w:rFonts w:ascii="Candara" w:hAnsi="Candara"/>
          <w:sz w:val="24"/>
          <w:szCs w:val="24"/>
        </w:rPr>
      </w:pPr>
      <w:r w:rsidRPr="00111C74">
        <w:rPr>
          <w:rFonts w:ascii="Candara" w:hAnsi="Candara"/>
          <w:sz w:val="24"/>
          <w:szCs w:val="24"/>
        </w:rPr>
        <w:t>Develop a monitoring plan, including variables such as number of hits, page views, and time spent on specific pages</w:t>
      </w:r>
    </w:p>
    <w:p w:rsidR="00C72DB5" w:rsidRPr="00111C74" w:rsidRDefault="00C72DB5" w:rsidP="00C72DB5">
      <w:pPr>
        <w:pStyle w:val="ListParagraph"/>
        <w:numPr>
          <w:ilvl w:val="1"/>
          <w:numId w:val="15"/>
        </w:numPr>
        <w:rPr>
          <w:rFonts w:ascii="Candara" w:hAnsi="Candara"/>
          <w:sz w:val="24"/>
          <w:szCs w:val="24"/>
        </w:rPr>
      </w:pPr>
      <w:r w:rsidRPr="00111C74">
        <w:rPr>
          <w:rFonts w:ascii="Candara" w:hAnsi="Candara"/>
          <w:sz w:val="24"/>
          <w:szCs w:val="24"/>
        </w:rPr>
        <w:t>Embed evaluation tools within the HUB to provide consumer feedback</w:t>
      </w:r>
    </w:p>
    <w:p w:rsidR="00604CA8"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2.11: </w:t>
      </w:r>
      <w:r w:rsidR="00725444" w:rsidRPr="00111C74">
        <w:rPr>
          <w:rFonts w:ascii="Candara" w:hAnsi="Candara"/>
          <w:sz w:val="24"/>
          <w:szCs w:val="24"/>
        </w:rPr>
        <w:t>By August 2014, implement clinical alerts using surveillance data through private hub</w:t>
      </w:r>
      <w:r w:rsidR="00931130" w:rsidRPr="00111C74">
        <w:rPr>
          <w:rFonts w:ascii="Candara" w:hAnsi="Candara"/>
          <w:sz w:val="24"/>
          <w:szCs w:val="24"/>
        </w:rPr>
        <w:t>, as legally permitted, to improve HIV care retention and quality</w:t>
      </w:r>
    </w:p>
    <w:p w:rsidR="00C72DB5" w:rsidRPr="00111C74" w:rsidRDefault="00C72DB5" w:rsidP="00C72DB5">
      <w:pPr>
        <w:pStyle w:val="ListParagraph"/>
        <w:numPr>
          <w:ilvl w:val="1"/>
          <w:numId w:val="15"/>
        </w:numPr>
        <w:rPr>
          <w:rFonts w:ascii="Candara" w:hAnsi="Candara"/>
          <w:sz w:val="24"/>
          <w:szCs w:val="24"/>
        </w:rPr>
      </w:pPr>
      <w:r w:rsidRPr="00111C74">
        <w:rPr>
          <w:rFonts w:ascii="Candara" w:hAnsi="Candara"/>
          <w:sz w:val="24"/>
          <w:szCs w:val="24"/>
        </w:rPr>
        <w:t>Linkage to and retention in care as well as ART adherence will be facilitated through the laboratory alert system</w:t>
      </w:r>
    </w:p>
    <w:p w:rsidR="00725444" w:rsidRPr="00111C74" w:rsidRDefault="00604CA8" w:rsidP="00604CA8">
      <w:pPr>
        <w:pStyle w:val="ListParagraph"/>
        <w:numPr>
          <w:ilvl w:val="0"/>
          <w:numId w:val="15"/>
        </w:numPr>
        <w:rPr>
          <w:rFonts w:ascii="Candara" w:hAnsi="Candara"/>
          <w:sz w:val="24"/>
          <w:szCs w:val="24"/>
        </w:rPr>
      </w:pPr>
      <w:r w:rsidRPr="00111C74">
        <w:rPr>
          <w:rFonts w:ascii="Candara" w:hAnsi="Candara"/>
          <w:sz w:val="24"/>
          <w:szCs w:val="24"/>
        </w:rPr>
        <w:t xml:space="preserve">Objective 2.12: </w:t>
      </w:r>
      <w:r w:rsidR="00931130" w:rsidRPr="00111C74">
        <w:rPr>
          <w:rFonts w:ascii="Candara" w:hAnsi="Candara"/>
          <w:sz w:val="24"/>
          <w:szCs w:val="24"/>
        </w:rPr>
        <w:t xml:space="preserve">By August 2014, implement ADAP Pharmacy alert system through private hub, as legally permitted, to monitor ART Adherence. </w:t>
      </w:r>
    </w:p>
    <w:p w:rsidR="002C086A" w:rsidRPr="004C2DB5" w:rsidRDefault="00C72DB5" w:rsidP="007F1AEB">
      <w:pPr>
        <w:pStyle w:val="ListParagraph"/>
        <w:numPr>
          <w:ilvl w:val="1"/>
          <w:numId w:val="15"/>
        </w:numPr>
        <w:rPr>
          <w:rFonts w:ascii="Candara" w:hAnsi="Candara"/>
          <w:sz w:val="24"/>
          <w:szCs w:val="24"/>
        </w:rPr>
      </w:pPr>
      <w:r w:rsidRPr="004C2DB5">
        <w:rPr>
          <w:rFonts w:ascii="Candara" w:hAnsi="Candara"/>
          <w:sz w:val="24"/>
          <w:szCs w:val="24"/>
        </w:rPr>
        <w:t>Adherence to ART will be enhanced through monitoring ADAP prescription refills through the Pharmacy Benefits Manager</w:t>
      </w:r>
      <w:r w:rsidR="004C2DB5" w:rsidRPr="004C2DB5">
        <w:rPr>
          <w:rFonts w:ascii="Candara" w:hAnsi="Candara"/>
          <w:noProof/>
          <w:sz w:val="24"/>
          <w:szCs w:val="24"/>
        </w:rPr>
        <mc:AlternateContent>
          <mc:Choice Requires="wps">
            <w:drawing>
              <wp:anchor distT="0" distB="0" distL="114300" distR="114300" simplePos="0" relativeHeight="251674624" behindDoc="0" locked="0" layoutInCell="0" allowOverlap="1" wp14:anchorId="107D74CE" wp14:editId="37F6BDF5">
                <wp:simplePos x="0" y="0"/>
                <wp:positionH relativeFrom="margin">
                  <wp:posOffset>163195</wp:posOffset>
                </wp:positionH>
                <wp:positionV relativeFrom="margin">
                  <wp:posOffset>3355340</wp:posOffset>
                </wp:positionV>
                <wp:extent cx="5391150" cy="542925"/>
                <wp:effectExtent l="19050" t="19050" r="19050" b="2857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1150" cy="54292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C2DB5" w:rsidRPr="004C2DB5" w:rsidRDefault="004C2DB5" w:rsidP="004C2DB5">
                            <w:pPr>
                              <w:jc w:val="center"/>
                              <w:rPr>
                                <w:rFonts w:ascii="Candara" w:hAnsi="Candara"/>
                                <w:b/>
                                <w:i/>
                                <w:sz w:val="24"/>
                                <w:szCs w:val="24"/>
                              </w:rPr>
                            </w:pPr>
                            <w:r w:rsidRPr="004C2DB5">
                              <w:rPr>
                                <w:rFonts w:ascii="Candara" w:hAnsi="Candara"/>
                                <w:b/>
                                <w:i/>
                                <w:sz w:val="24"/>
                                <w:szCs w:val="24"/>
                              </w:rPr>
                              <w:t>3. Create Statewide Patient Navigation System to Improve Care, Linkage, Retention, Reengagement, and Viral Suppression</w:t>
                            </w:r>
                          </w:p>
                          <w:p w:rsidR="004C2DB5" w:rsidRDefault="004C2DB5">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185" style="position:absolute;left:0;text-align:left;margin-left:12.85pt;margin-top:264.2pt;width:424.5pt;height:42.7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" o:allowincell="f" adj="1739" fillcolor="#943634" strokecolor="#9bbb59" strokeweight="3pt">
                <v:shadow color="#5d7035" offset="1pt,1pt"/>
                <v:textbox inset="3.6pt,,3.6pt">
                  <w:txbxContent>
                    <w:p w:rsidR="004C2DB5" w:rsidRPr="004C2DB5" w:rsidRDefault="004C2DB5" w:rsidP="004C2DB5">
                      <w:pPr>
                        <w:jc w:val="center"/>
                        <w:rPr>
                          <w:rFonts w:ascii="Candara" w:hAnsi="Candara"/>
                          <w:b/>
                          <w:i/>
                          <w:sz w:val="24"/>
                          <w:szCs w:val="24"/>
                        </w:rPr>
                      </w:pPr>
                      <w:r w:rsidRPr="004C2DB5">
                        <w:rPr>
                          <w:rFonts w:ascii="Candara" w:hAnsi="Candara"/>
                          <w:b/>
                          <w:i/>
                          <w:sz w:val="24"/>
                          <w:szCs w:val="24"/>
                        </w:rPr>
                        <w:t>3. Create Statewide Patient Navigation System to Improve Care, Linkage, Retention, Reengagement, and Viral Suppression</w:t>
                      </w:r>
                    </w:p>
                    <w:p w:rsidR="004C2DB5" w:rsidRDefault="004C2DB5">
                      <w:pPr>
                        <w:jc w:val="center"/>
                        <w:rPr>
                          <w:i/>
                          <w:iCs/>
                          <w:color w:val="7F7F7F" w:themeColor="text1" w:themeTint="80"/>
                          <w:sz w:val="24"/>
                        </w:rPr>
                      </w:pPr>
                    </w:p>
                  </w:txbxContent>
                </v:textbox>
                <w10:wrap type="square" anchorx="margin" anchory="margin"/>
              </v:shape>
            </w:pict>
          </mc:Fallback>
        </mc:AlternateContent>
      </w:r>
    </w:p>
    <w:p w:rsidR="002C086A" w:rsidRDefault="002C086A" w:rsidP="007F1AEB">
      <w:pPr>
        <w:rPr>
          <w:rFonts w:ascii="Candara" w:hAnsi="Candara"/>
          <w:sz w:val="24"/>
          <w:szCs w:val="24"/>
        </w:rPr>
      </w:pPr>
    </w:p>
    <w:p w:rsidR="002C086A" w:rsidRDefault="002C086A" w:rsidP="007F1AEB">
      <w:pPr>
        <w:rPr>
          <w:rFonts w:ascii="Candara" w:hAnsi="Candara"/>
          <w:sz w:val="24"/>
          <w:szCs w:val="24"/>
        </w:rPr>
      </w:pPr>
    </w:p>
    <w:p w:rsidR="002C086A" w:rsidRDefault="002C086A" w:rsidP="007F1AEB">
      <w:pPr>
        <w:rPr>
          <w:rFonts w:ascii="Candara" w:hAnsi="Candara"/>
          <w:sz w:val="24"/>
          <w:szCs w:val="24"/>
        </w:rPr>
      </w:pPr>
    </w:p>
    <w:p w:rsidR="002C086A" w:rsidRDefault="002C086A" w:rsidP="007F1AEB">
      <w:pPr>
        <w:rPr>
          <w:rFonts w:ascii="Candara" w:hAnsi="Candara"/>
          <w:sz w:val="24"/>
          <w:szCs w:val="24"/>
        </w:rPr>
      </w:pPr>
    </w:p>
    <w:p w:rsidR="002C086A" w:rsidRPr="00111C74" w:rsidRDefault="002C086A" w:rsidP="007F1AEB">
      <w:pPr>
        <w:rPr>
          <w:rFonts w:ascii="Candara" w:hAnsi="Candara"/>
          <w:sz w:val="24"/>
          <w:szCs w:val="24"/>
        </w:rPr>
      </w:pPr>
    </w:p>
    <w:p w:rsidR="00931130" w:rsidRPr="00111C74" w:rsidRDefault="00C72DB5" w:rsidP="00C72DB5">
      <w:pPr>
        <w:pStyle w:val="ListParagraph"/>
        <w:numPr>
          <w:ilvl w:val="0"/>
          <w:numId w:val="6"/>
        </w:numPr>
        <w:rPr>
          <w:rFonts w:ascii="Candara" w:hAnsi="Candara"/>
          <w:sz w:val="24"/>
          <w:szCs w:val="24"/>
        </w:rPr>
      </w:pPr>
      <w:r w:rsidRPr="00111C74">
        <w:rPr>
          <w:rFonts w:ascii="Candara" w:hAnsi="Candara"/>
          <w:sz w:val="24"/>
          <w:szCs w:val="24"/>
        </w:rPr>
        <w:t xml:space="preserve">Objective 3.1: </w:t>
      </w:r>
      <w:r w:rsidR="00931130" w:rsidRPr="00111C74">
        <w:rPr>
          <w:rFonts w:ascii="Candara" w:hAnsi="Candara"/>
          <w:sz w:val="24"/>
          <w:szCs w:val="24"/>
        </w:rPr>
        <w:t>By January 2014, establish a mechanism for monitoring linkage to care and re-engagement through navigation resources in order to increase linkages by 5% of a 6-month baseline</w:t>
      </w:r>
    </w:p>
    <w:p w:rsidR="00FA3691" w:rsidRPr="00111C74" w:rsidRDefault="00FA3691" w:rsidP="00FA3691">
      <w:pPr>
        <w:pStyle w:val="ListParagraph"/>
        <w:numPr>
          <w:ilvl w:val="1"/>
          <w:numId w:val="6"/>
        </w:numPr>
        <w:rPr>
          <w:rFonts w:ascii="Candara" w:hAnsi="Candara"/>
          <w:sz w:val="24"/>
          <w:szCs w:val="24"/>
        </w:rPr>
      </w:pPr>
      <w:r w:rsidRPr="00111C74">
        <w:rPr>
          <w:rFonts w:ascii="Candara" w:hAnsi="Candara"/>
          <w:sz w:val="24"/>
          <w:szCs w:val="24"/>
        </w:rPr>
        <w:t>Establish an integrated monitoring system to allow DPH to evaluate the effectiveness of linkages services outside of surveillance data</w:t>
      </w:r>
    </w:p>
    <w:p w:rsidR="00FA3691" w:rsidRPr="00111C74" w:rsidRDefault="00FA3691" w:rsidP="00FA3691">
      <w:pPr>
        <w:pStyle w:val="ListParagraph"/>
        <w:numPr>
          <w:ilvl w:val="1"/>
          <w:numId w:val="6"/>
        </w:numPr>
        <w:rPr>
          <w:rFonts w:ascii="Candara" w:hAnsi="Candara"/>
          <w:sz w:val="24"/>
          <w:szCs w:val="24"/>
        </w:rPr>
      </w:pPr>
      <w:r w:rsidRPr="00111C74">
        <w:rPr>
          <w:rFonts w:ascii="Candara" w:hAnsi="Candara"/>
          <w:sz w:val="24"/>
          <w:szCs w:val="24"/>
        </w:rPr>
        <w:t>Data collection will be standardized statewide to enable evaluation of linkage and retention efforts</w:t>
      </w:r>
    </w:p>
    <w:p w:rsidR="00931130" w:rsidRPr="00111C74" w:rsidRDefault="00C72DB5" w:rsidP="00931130">
      <w:pPr>
        <w:pStyle w:val="ListParagraph"/>
        <w:numPr>
          <w:ilvl w:val="0"/>
          <w:numId w:val="6"/>
        </w:numPr>
        <w:rPr>
          <w:rFonts w:ascii="Candara" w:hAnsi="Candara"/>
          <w:sz w:val="24"/>
          <w:szCs w:val="24"/>
        </w:rPr>
      </w:pPr>
      <w:r w:rsidRPr="00111C74">
        <w:rPr>
          <w:rFonts w:ascii="Candara" w:hAnsi="Candara"/>
          <w:sz w:val="24"/>
          <w:szCs w:val="24"/>
        </w:rPr>
        <w:t xml:space="preserve">Objective 3.2: </w:t>
      </w:r>
      <w:r w:rsidR="00931130" w:rsidRPr="00111C74">
        <w:rPr>
          <w:rFonts w:ascii="Candara" w:hAnsi="Candara"/>
          <w:sz w:val="24"/>
          <w:szCs w:val="24"/>
        </w:rPr>
        <w:t>By September 2013, increase linkage and navigation capacity to improve statewide linkage and reengagement in care</w:t>
      </w:r>
    </w:p>
    <w:p w:rsidR="00FA3691" w:rsidRPr="00111C74" w:rsidRDefault="00FA3691" w:rsidP="00FA3691">
      <w:pPr>
        <w:pStyle w:val="ListParagraph"/>
        <w:numPr>
          <w:ilvl w:val="1"/>
          <w:numId w:val="6"/>
        </w:numPr>
        <w:rPr>
          <w:rFonts w:ascii="Candara" w:hAnsi="Candara"/>
          <w:sz w:val="24"/>
          <w:szCs w:val="24"/>
        </w:rPr>
      </w:pPr>
      <w:r w:rsidRPr="00111C74">
        <w:rPr>
          <w:rFonts w:ascii="Candara" w:hAnsi="Candara"/>
          <w:sz w:val="24"/>
          <w:szCs w:val="24"/>
        </w:rPr>
        <w:t>New personnel will be hired in order to increase Georgia’s capacity for linkage and care engagement services</w:t>
      </w:r>
    </w:p>
    <w:p w:rsidR="00FA3691" w:rsidRPr="00111C74" w:rsidRDefault="00FA3691" w:rsidP="00FA3691">
      <w:pPr>
        <w:pStyle w:val="ListParagraph"/>
        <w:numPr>
          <w:ilvl w:val="1"/>
          <w:numId w:val="6"/>
        </w:numPr>
        <w:rPr>
          <w:rFonts w:ascii="Candara" w:hAnsi="Candara"/>
          <w:sz w:val="24"/>
          <w:szCs w:val="24"/>
        </w:rPr>
      </w:pPr>
      <w:r w:rsidRPr="00111C74">
        <w:rPr>
          <w:rFonts w:ascii="Candara" w:hAnsi="Candara"/>
          <w:sz w:val="24"/>
          <w:szCs w:val="24"/>
        </w:rPr>
        <w:t>Standardized outcome measures will be reported and monitored regularly</w:t>
      </w:r>
    </w:p>
    <w:p w:rsidR="00FA3691" w:rsidRPr="00111C74" w:rsidRDefault="00FA3691" w:rsidP="00FA3691">
      <w:pPr>
        <w:pStyle w:val="ListParagraph"/>
        <w:numPr>
          <w:ilvl w:val="1"/>
          <w:numId w:val="6"/>
        </w:numPr>
        <w:rPr>
          <w:rFonts w:ascii="Candara" w:hAnsi="Candara"/>
          <w:sz w:val="24"/>
          <w:szCs w:val="24"/>
        </w:rPr>
      </w:pPr>
      <w:r w:rsidRPr="00111C74">
        <w:rPr>
          <w:rFonts w:ascii="Candara" w:hAnsi="Candara"/>
          <w:sz w:val="24"/>
          <w:szCs w:val="24"/>
        </w:rPr>
        <w:t xml:space="preserve">A State Level master database </w:t>
      </w:r>
      <w:r w:rsidR="00D54267" w:rsidRPr="00111C74">
        <w:rPr>
          <w:rFonts w:ascii="Candara" w:hAnsi="Candara"/>
          <w:sz w:val="24"/>
          <w:szCs w:val="24"/>
        </w:rPr>
        <w:t>will be updates by local health districts monthly</w:t>
      </w:r>
    </w:p>
    <w:p w:rsidR="00D54267" w:rsidRPr="00111C74" w:rsidRDefault="0027095F" w:rsidP="00FA3691">
      <w:pPr>
        <w:pStyle w:val="ListParagraph"/>
        <w:numPr>
          <w:ilvl w:val="1"/>
          <w:numId w:val="6"/>
        </w:numPr>
        <w:rPr>
          <w:rFonts w:ascii="Candara" w:hAnsi="Candara"/>
          <w:sz w:val="24"/>
          <w:szCs w:val="24"/>
        </w:rPr>
      </w:pPr>
      <w:r w:rsidRPr="00111C74">
        <w:rPr>
          <w:rFonts w:ascii="Candara" w:hAnsi="Candara"/>
          <w:sz w:val="24"/>
          <w:szCs w:val="24"/>
        </w:rPr>
        <w:t>Creation of a database to keep track of non-ARTAS linkages that are happening</w:t>
      </w:r>
    </w:p>
    <w:p w:rsidR="00931130" w:rsidRPr="00111C74" w:rsidRDefault="00C72DB5" w:rsidP="00931130">
      <w:pPr>
        <w:pStyle w:val="ListParagraph"/>
        <w:numPr>
          <w:ilvl w:val="0"/>
          <w:numId w:val="6"/>
        </w:numPr>
        <w:rPr>
          <w:rFonts w:ascii="Candara" w:hAnsi="Candara"/>
          <w:sz w:val="24"/>
          <w:szCs w:val="24"/>
        </w:rPr>
      </w:pPr>
      <w:r w:rsidRPr="00111C74">
        <w:rPr>
          <w:rFonts w:ascii="Candara" w:hAnsi="Candara"/>
          <w:sz w:val="24"/>
          <w:szCs w:val="24"/>
        </w:rPr>
        <w:t xml:space="preserve">Objective 3.3: </w:t>
      </w:r>
      <w:r w:rsidR="00931130" w:rsidRPr="00111C74">
        <w:rPr>
          <w:rFonts w:ascii="Candara" w:hAnsi="Candara"/>
          <w:sz w:val="24"/>
          <w:szCs w:val="24"/>
        </w:rPr>
        <w:t>By November 2013, coordinate patient navigators to create a rapid response navigation system to ensure all newly diagnosed person have access to a navigator within 72 hours of diagnosis</w:t>
      </w:r>
    </w:p>
    <w:p w:rsidR="0027095F" w:rsidRPr="00111C74" w:rsidRDefault="0027095F" w:rsidP="0027095F">
      <w:pPr>
        <w:pStyle w:val="ListParagraph"/>
        <w:numPr>
          <w:ilvl w:val="1"/>
          <w:numId w:val="6"/>
        </w:numPr>
        <w:rPr>
          <w:rFonts w:ascii="Candara" w:hAnsi="Candara"/>
          <w:sz w:val="24"/>
          <w:szCs w:val="24"/>
        </w:rPr>
      </w:pPr>
      <w:r w:rsidRPr="00111C74">
        <w:rPr>
          <w:rFonts w:ascii="Candara" w:hAnsi="Candara"/>
          <w:sz w:val="24"/>
          <w:szCs w:val="24"/>
        </w:rPr>
        <w:t>Initially will focus on the metro-Atlanta area in coordination with MATLC and local care providers</w:t>
      </w:r>
    </w:p>
    <w:p w:rsidR="0027095F" w:rsidRPr="00111C74" w:rsidRDefault="0027095F" w:rsidP="0027095F">
      <w:pPr>
        <w:pStyle w:val="ListParagraph"/>
        <w:numPr>
          <w:ilvl w:val="1"/>
          <w:numId w:val="6"/>
        </w:numPr>
        <w:rPr>
          <w:rFonts w:ascii="Candara" w:hAnsi="Candara"/>
          <w:sz w:val="24"/>
          <w:szCs w:val="24"/>
        </w:rPr>
      </w:pPr>
      <w:r w:rsidRPr="00111C74">
        <w:rPr>
          <w:rFonts w:ascii="Candara" w:hAnsi="Candara"/>
          <w:sz w:val="24"/>
          <w:szCs w:val="24"/>
        </w:rPr>
        <w:t>Raid Response navigators will be hired to supplement existing navigation services</w:t>
      </w:r>
    </w:p>
    <w:p w:rsidR="00931130" w:rsidRPr="00111C74" w:rsidRDefault="00C72DB5" w:rsidP="00931130">
      <w:pPr>
        <w:pStyle w:val="ListParagraph"/>
        <w:numPr>
          <w:ilvl w:val="0"/>
          <w:numId w:val="6"/>
        </w:numPr>
        <w:rPr>
          <w:rFonts w:ascii="Candara" w:hAnsi="Candara"/>
          <w:sz w:val="24"/>
          <w:szCs w:val="24"/>
        </w:rPr>
      </w:pPr>
      <w:r w:rsidRPr="00111C74">
        <w:rPr>
          <w:rFonts w:ascii="Candara" w:hAnsi="Candara"/>
          <w:sz w:val="24"/>
          <w:szCs w:val="24"/>
        </w:rPr>
        <w:lastRenderedPageBreak/>
        <w:t xml:space="preserve">Objective 3.4: </w:t>
      </w:r>
      <w:r w:rsidR="00931130" w:rsidRPr="00111C74">
        <w:rPr>
          <w:rFonts w:ascii="Candara" w:hAnsi="Candara"/>
          <w:sz w:val="24"/>
          <w:szCs w:val="24"/>
        </w:rPr>
        <w:t>By January 014, implement a system for STAT navigation services for persons with acute or early HIV infection</w:t>
      </w:r>
    </w:p>
    <w:p w:rsidR="0027095F" w:rsidRPr="00111C74" w:rsidRDefault="0027095F" w:rsidP="0027095F">
      <w:pPr>
        <w:pStyle w:val="ListParagraph"/>
        <w:numPr>
          <w:ilvl w:val="1"/>
          <w:numId w:val="6"/>
        </w:numPr>
        <w:rPr>
          <w:rFonts w:ascii="Candara" w:hAnsi="Candara"/>
          <w:sz w:val="24"/>
          <w:szCs w:val="24"/>
        </w:rPr>
      </w:pPr>
      <w:r w:rsidRPr="00111C74">
        <w:rPr>
          <w:rFonts w:ascii="Candara" w:hAnsi="Candara"/>
          <w:sz w:val="24"/>
          <w:szCs w:val="24"/>
        </w:rPr>
        <w:t>Provide intensive navigation services for persons with acute or early HIV infections</w:t>
      </w:r>
    </w:p>
    <w:p w:rsidR="0027095F" w:rsidRPr="00111C74" w:rsidRDefault="0027095F" w:rsidP="0027095F">
      <w:pPr>
        <w:pStyle w:val="ListParagraph"/>
        <w:numPr>
          <w:ilvl w:val="1"/>
          <w:numId w:val="6"/>
        </w:numPr>
        <w:rPr>
          <w:rFonts w:ascii="Candara" w:hAnsi="Candara"/>
          <w:sz w:val="24"/>
          <w:szCs w:val="24"/>
        </w:rPr>
      </w:pPr>
      <w:r w:rsidRPr="00111C74">
        <w:rPr>
          <w:rFonts w:ascii="Candara" w:hAnsi="Candara"/>
          <w:sz w:val="24"/>
          <w:szCs w:val="24"/>
        </w:rPr>
        <w:t>Use of the 4</w:t>
      </w:r>
      <w:r w:rsidRPr="00111C74">
        <w:rPr>
          <w:rFonts w:ascii="Candara" w:hAnsi="Candara"/>
          <w:sz w:val="24"/>
          <w:szCs w:val="24"/>
          <w:vertAlign w:val="superscript"/>
        </w:rPr>
        <w:t>th</w:t>
      </w:r>
      <w:r w:rsidRPr="00111C74">
        <w:rPr>
          <w:rFonts w:ascii="Candara" w:hAnsi="Candara"/>
          <w:sz w:val="24"/>
          <w:szCs w:val="24"/>
        </w:rPr>
        <w:t xml:space="preserve"> generation HIV testing to increase the number of person with early HIV infection identified</w:t>
      </w:r>
    </w:p>
    <w:p w:rsidR="00931130" w:rsidRPr="00111C74" w:rsidRDefault="00C72DB5" w:rsidP="00931130">
      <w:pPr>
        <w:pStyle w:val="ListParagraph"/>
        <w:numPr>
          <w:ilvl w:val="0"/>
          <w:numId w:val="6"/>
        </w:numPr>
        <w:rPr>
          <w:rFonts w:ascii="Candara" w:hAnsi="Candara"/>
          <w:sz w:val="24"/>
          <w:szCs w:val="24"/>
        </w:rPr>
      </w:pPr>
      <w:r w:rsidRPr="00111C74">
        <w:rPr>
          <w:rFonts w:ascii="Candara" w:hAnsi="Candara"/>
          <w:sz w:val="24"/>
          <w:szCs w:val="24"/>
        </w:rPr>
        <w:t xml:space="preserve">Objective 3.5: </w:t>
      </w:r>
      <w:r w:rsidR="00931130" w:rsidRPr="00111C74">
        <w:rPr>
          <w:rFonts w:ascii="Candara" w:hAnsi="Candara"/>
          <w:sz w:val="24"/>
          <w:szCs w:val="24"/>
        </w:rPr>
        <w:t>By August 013, contract with Grady Infection Disease Program (IDP) to target individuals currently out of care using the ARTAS model</w:t>
      </w:r>
    </w:p>
    <w:p w:rsidR="004C2DB5" w:rsidRPr="00CF3582" w:rsidRDefault="0027095F" w:rsidP="007F1AEB">
      <w:pPr>
        <w:pStyle w:val="ListParagraph"/>
        <w:numPr>
          <w:ilvl w:val="1"/>
          <w:numId w:val="6"/>
        </w:numPr>
        <w:rPr>
          <w:rFonts w:ascii="Candara" w:hAnsi="Candara"/>
          <w:sz w:val="24"/>
          <w:szCs w:val="24"/>
        </w:rPr>
      </w:pPr>
      <w:r w:rsidRPr="00CF3582">
        <w:rPr>
          <w:rFonts w:ascii="Candara" w:hAnsi="Candara"/>
          <w:sz w:val="24"/>
          <w:szCs w:val="24"/>
        </w:rPr>
        <w:t>Grady IDP serves patients with an AIDS diagnosis or significant co-morbidities who are under- or uninsured</w:t>
      </w:r>
      <w:r w:rsidR="00CF3582" w:rsidRPr="004C2DB5">
        <w:rPr>
          <w:rFonts w:ascii="Candara" w:hAnsi="Candara"/>
          <w:noProof/>
          <w:sz w:val="24"/>
          <w:szCs w:val="24"/>
        </w:rPr>
        <mc:AlternateContent>
          <mc:Choice Requires="wps">
            <w:drawing>
              <wp:anchor distT="0" distB="0" distL="114300" distR="114300" simplePos="0" relativeHeight="251676672" behindDoc="0" locked="0" layoutInCell="0" allowOverlap="1" wp14:anchorId="69EA3519" wp14:editId="5903FBB6">
                <wp:simplePos x="0" y="0"/>
                <wp:positionH relativeFrom="margin">
                  <wp:posOffset>8255</wp:posOffset>
                </wp:positionH>
                <wp:positionV relativeFrom="margin">
                  <wp:posOffset>1965960</wp:posOffset>
                </wp:positionV>
                <wp:extent cx="5701665" cy="560705"/>
                <wp:effectExtent l="19050" t="19050" r="13335" b="10795"/>
                <wp:wrapSquare wrapText="bothSides"/>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56070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C2DB5" w:rsidRPr="004C2DB5" w:rsidRDefault="004C2DB5" w:rsidP="004C2DB5">
                            <w:pPr>
                              <w:jc w:val="center"/>
                              <w:rPr>
                                <w:rFonts w:ascii="Candara" w:hAnsi="Candara"/>
                                <w:b/>
                                <w:i/>
                                <w:sz w:val="24"/>
                                <w:szCs w:val="24"/>
                              </w:rPr>
                            </w:pPr>
                            <w:r w:rsidRPr="004C2DB5">
                              <w:rPr>
                                <w:rFonts w:ascii="Candara" w:hAnsi="Candara"/>
                                <w:b/>
                                <w:i/>
                                <w:sz w:val="24"/>
                                <w:szCs w:val="24"/>
                              </w:rPr>
                              <w:t>4. Address Social and Structural Factors Directly Affecting HIV Testing, Linkage to, Retention in, and Reengagement with Care, Treatment and Prevention</w:t>
                            </w:r>
                          </w:p>
                          <w:p w:rsidR="004C2DB5" w:rsidRDefault="004C2DB5">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185" style="position:absolute;left:0;text-align:left;margin-left:.65pt;margin-top:154.8pt;width:448.95pt;height:44.1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" o:allowincell="f" adj="1739" fillcolor="#943634" strokecolor="#9bbb59" strokeweight="3pt">
                <v:shadow color="#5d7035" offset="1pt,1pt"/>
                <v:textbox inset="3.6pt,,3.6pt">
                  <w:txbxContent>
                    <w:p w:rsidR="004C2DB5" w:rsidRPr="004C2DB5" w:rsidRDefault="004C2DB5" w:rsidP="004C2DB5">
                      <w:pPr>
                        <w:jc w:val="center"/>
                        <w:rPr>
                          <w:rFonts w:ascii="Candara" w:hAnsi="Candara"/>
                          <w:b/>
                          <w:i/>
                          <w:sz w:val="24"/>
                          <w:szCs w:val="24"/>
                        </w:rPr>
                      </w:pPr>
                      <w:r w:rsidRPr="004C2DB5">
                        <w:rPr>
                          <w:rFonts w:ascii="Candara" w:hAnsi="Candara"/>
                          <w:b/>
                          <w:i/>
                          <w:sz w:val="24"/>
                          <w:szCs w:val="24"/>
                        </w:rPr>
                        <w:t>4. Address Social and Structural Factors Directly Affecting HIV Testing, Linkage to, Retention in, and Reengagement with Care, Treatment and Prevention</w:t>
                      </w:r>
                    </w:p>
                    <w:p w:rsidR="004C2DB5" w:rsidRDefault="004C2DB5">
                      <w:pPr>
                        <w:jc w:val="center"/>
                        <w:rPr>
                          <w:i/>
                          <w:iCs/>
                          <w:color w:val="7F7F7F" w:themeColor="text1" w:themeTint="80"/>
                          <w:sz w:val="24"/>
                        </w:rPr>
                      </w:pPr>
                    </w:p>
                  </w:txbxContent>
                </v:textbox>
                <w10:wrap type="square" anchorx="margin" anchory="margin"/>
              </v:shape>
            </w:pict>
          </mc:Fallback>
        </mc:AlternateContent>
      </w:r>
    </w:p>
    <w:p w:rsidR="004C2DB5" w:rsidRPr="00111C74" w:rsidRDefault="004C2DB5" w:rsidP="007F1AEB">
      <w:pPr>
        <w:rPr>
          <w:rFonts w:ascii="Candara" w:hAnsi="Candara"/>
          <w:sz w:val="24"/>
          <w:szCs w:val="24"/>
        </w:rPr>
      </w:pPr>
    </w:p>
    <w:p w:rsidR="00A113B0" w:rsidRPr="00111C74" w:rsidRDefault="0027095F" w:rsidP="0027095F">
      <w:pPr>
        <w:pStyle w:val="ListParagraph"/>
        <w:numPr>
          <w:ilvl w:val="0"/>
          <w:numId w:val="7"/>
        </w:numPr>
        <w:rPr>
          <w:rFonts w:ascii="Candara" w:hAnsi="Candara"/>
          <w:sz w:val="24"/>
          <w:szCs w:val="24"/>
        </w:rPr>
      </w:pPr>
      <w:r w:rsidRPr="00111C74">
        <w:rPr>
          <w:rFonts w:ascii="Candara" w:hAnsi="Candara"/>
          <w:sz w:val="24"/>
          <w:szCs w:val="24"/>
        </w:rPr>
        <w:t xml:space="preserve">Objective 4.1: </w:t>
      </w:r>
      <w:r w:rsidR="00931130" w:rsidRPr="00111C74">
        <w:rPr>
          <w:rFonts w:ascii="Candara" w:hAnsi="Candara"/>
          <w:sz w:val="24"/>
          <w:szCs w:val="24"/>
        </w:rPr>
        <w:t>By September 2013, develop a steering committee to address HIV stigma and homophobia toward AA MSMS, with special emphasis on youth</w:t>
      </w:r>
    </w:p>
    <w:p w:rsidR="0027095F" w:rsidRPr="00111C74" w:rsidRDefault="00EF1361" w:rsidP="0027095F">
      <w:pPr>
        <w:pStyle w:val="ListParagraph"/>
        <w:numPr>
          <w:ilvl w:val="1"/>
          <w:numId w:val="7"/>
        </w:numPr>
        <w:rPr>
          <w:rFonts w:ascii="Candara" w:hAnsi="Candara"/>
          <w:sz w:val="24"/>
          <w:szCs w:val="24"/>
        </w:rPr>
      </w:pPr>
      <w:r w:rsidRPr="00111C74">
        <w:rPr>
          <w:rFonts w:ascii="Candara" w:hAnsi="Candara"/>
          <w:sz w:val="24"/>
          <w:szCs w:val="24"/>
        </w:rPr>
        <w:t>Work with stakeholders to create a community engagement campaign aimed at decreasing HIV stigma and homophobia directed towards A</w:t>
      </w:r>
      <w:r w:rsidR="00CE7A4D" w:rsidRPr="00111C74">
        <w:rPr>
          <w:rFonts w:ascii="Candara" w:hAnsi="Candara"/>
          <w:sz w:val="24"/>
          <w:szCs w:val="24"/>
        </w:rPr>
        <w:t>A</w:t>
      </w:r>
      <w:r w:rsidRPr="00111C74">
        <w:rPr>
          <w:rFonts w:ascii="Candara" w:hAnsi="Candara"/>
          <w:sz w:val="24"/>
          <w:szCs w:val="24"/>
        </w:rPr>
        <w:t xml:space="preserve">MSM </w:t>
      </w:r>
    </w:p>
    <w:p w:rsidR="00931130" w:rsidRPr="00111C74" w:rsidRDefault="0027095F" w:rsidP="00931130">
      <w:pPr>
        <w:pStyle w:val="ListParagraph"/>
        <w:numPr>
          <w:ilvl w:val="0"/>
          <w:numId w:val="7"/>
        </w:numPr>
        <w:rPr>
          <w:rFonts w:ascii="Candara" w:hAnsi="Candara"/>
          <w:sz w:val="24"/>
          <w:szCs w:val="24"/>
        </w:rPr>
      </w:pPr>
      <w:r w:rsidRPr="00111C74">
        <w:rPr>
          <w:rFonts w:ascii="Candara" w:hAnsi="Candara"/>
          <w:sz w:val="24"/>
          <w:szCs w:val="24"/>
        </w:rPr>
        <w:t xml:space="preserve">Objective 4.2: </w:t>
      </w:r>
      <w:r w:rsidR="00931130" w:rsidRPr="00111C74">
        <w:rPr>
          <w:rFonts w:ascii="Candara" w:hAnsi="Candara"/>
          <w:sz w:val="24"/>
          <w:szCs w:val="24"/>
        </w:rPr>
        <w:t xml:space="preserve">By </w:t>
      </w:r>
      <w:r w:rsidR="006330BE" w:rsidRPr="00111C74">
        <w:rPr>
          <w:rFonts w:ascii="Candara" w:hAnsi="Candara"/>
          <w:sz w:val="24"/>
          <w:szCs w:val="24"/>
        </w:rPr>
        <w:t>September</w:t>
      </w:r>
      <w:r w:rsidR="00931130" w:rsidRPr="00111C74">
        <w:rPr>
          <w:rFonts w:ascii="Candara" w:hAnsi="Candara"/>
          <w:sz w:val="24"/>
          <w:szCs w:val="24"/>
        </w:rPr>
        <w:t xml:space="preserve"> 2014, increase the number </w:t>
      </w:r>
      <w:r w:rsidR="006330BE" w:rsidRPr="00111C74">
        <w:rPr>
          <w:rFonts w:ascii="Candara" w:hAnsi="Candara"/>
          <w:sz w:val="24"/>
          <w:szCs w:val="24"/>
        </w:rPr>
        <w:t>o</w:t>
      </w:r>
      <w:r w:rsidR="00931130" w:rsidRPr="00111C74">
        <w:rPr>
          <w:rFonts w:ascii="Candara" w:hAnsi="Candara"/>
          <w:sz w:val="24"/>
          <w:szCs w:val="24"/>
        </w:rPr>
        <w:t>f patients linked to care upon release from state prisons by 505</w:t>
      </w:r>
    </w:p>
    <w:p w:rsidR="00CE7A4D" w:rsidRPr="00111C74" w:rsidRDefault="00CE7A4D" w:rsidP="00CE7A4D">
      <w:pPr>
        <w:pStyle w:val="ListParagraph"/>
        <w:numPr>
          <w:ilvl w:val="1"/>
          <w:numId w:val="7"/>
        </w:numPr>
        <w:rPr>
          <w:rFonts w:ascii="Candara" w:hAnsi="Candara"/>
          <w:sz w:val="24"/>
          <w:szCs w:val="24"/>
        </w:rPr>
      </w:pPr>
      <w:r w:rsidRPr="00111C74">
        <w:rPr>
          <w:rFonts w:ascii="Candara" w:hAnsi="Candara"/>
          <w:sz w:val="24"/>
          <w:szCs w:val="24"/>
        </w:rPr>
        <w:t>Increasing assistance for incarcerated HIV-infected individuals to transition into HIV care, SU/MH services, and incarceration transition services within the community following release</w:t>
      </w:r>
    </w:p>
    <w:p w:rsidR="00931130" w:rsidRPr="00111C74" w:rsidRDefault="0027095F" w:rsidP="00931130">
      <w:pPr>
        <w:pStyle w:val="ListParagraph"/>
        <w:numPr>
          <w:ilvl w:val="0"/>
          <w:numId w:val="7"/>
        </w:numPr>
        <w:rPr>
          <w:rFonts w:ascii="Candara" w:hAnsi="Candara"/>
          <w:sz w:val="24"/>
          <w:szCs w:val="24"/>
        </w:rPr>
      </w:pPr>
      <w:r w:rsidRPr="00111C74">
        <w:rPr>
          <w:rFonts w:ascii="Candara" w:hAnsi="Candara"/>
          <w:sz w:val="24"/>
          <w:szCs w:val="24"/>
        </w:rPr>
        <w:t xml:space="preserve">Objective 4.3: </w:t>
      </w:r>
      <w:r w:rsidR="00931130" w:rsidRPr="00111C74">
        <w:rPr>
          <w:rFonts w:ascii="Candara" w:hAnsi="Candara"/>
          <w:sz w:val="24"/>
          <w:szCs w:val="24"/>
        </w:rPr>
        <w:t>By January 2015, establish a mechanisms for monitoring linkage to substance use and mental health services and increase linkages by 5% of six-month baseline</w:t>
      </w:r>
    </w:p>
    <w:p w:rsidR="00CE7A4D" w:rsidRPr="00111C74" w:rsidRDefault="00CE7A4D" w:rsidP="00CE7A4D">
      <w:pPr>
        <w:pStyle w:val="ListParagraph"/>
        <w:numPr>
          <w:ilvl w:val="1"/>
          <w:numId w:val="7"/>
        </w:numPr>
        <w:rPr>
          <w:rFonts w:ascii="Candara" w:hAnsi="Candara"/>
          <w:sz w:val="24"/>
          <w:szCs w:val="24"/>
        </w:rPr>
      </w:pPr>
      <w:r w:rsidRPr="00111C74">
        <w:rPr>
          <w:rFonts w:ascii="Candara" w:hAnsi="Candara"/>
          <w:sz w:val="24"/>
          <w:szCs w:val="24"/>
        </w:rPr>
        <w:t>Will collect data through case managers and navigators to monitor referrals and successful linkage to substance abuse/mental health treatment or those within care</w:t>
      </w:r>
    </w:p>
    <w:p w:rsidR="00931130" w:rsidRPr="00111C74" w:rsidRDefault="0027095F" w:rsidP="00931130">
      <w:pPr>
        <w:pStyle w:val="ListParagraph"/>
        <w:numPr>
          <w:ilvl w:val="0"/>
          <w:numId w:val="7"/>
        </w:numPr>
        <w:rPr>
          <w:rFonts w:ascii="Candara" w:hAnsi="Candara"/>
          <w:sz w:val="24"/>
          <w:szCs w:val="24"/>
        </w:rPr>
      </w:pPr>
      <w:r w:rsidRPr="00111C74">
        <w:rPr>
          <w:rFonts w:ascii="Candara" w:hAnsi="Candara"/>
          <w:sz w:val="24"/>
          <w:szCs w:val="24"/>
        </w:rPr>
        <w:t xml:space="preserve">Objective 4.4: </w:t>
      </w:r>
      <w:r w:rsidR="00931130" w:rsidRPr="00111C74">
        <w:rPr>
          <w:rFonts w:ascii="Candara" w:hAnsi="Candara"/>
          <w:sz w:val="24"/>
          <w:szCs w:val="24"/>
        </w:rPr>
        <w:t>By January 2015, establish a mechanism for monitoring linkage to housing assistance and increase linkages by 5% of six-month baseline</w:t>
      </w:r>
    </w:p>
    <w:p w:rsidR="00CE7A4D" w:rsidRPr="00111C74" w:rsidRDefault="00CE7A4D" w:rsidP="00CE7A4D">
      <w:pPr>
        <w:pStyle w:val="ListParagraph"/>
        <w:numPr>
          <w:ilvl w:val="1"/>
          <w:numId w:val="7"/>
        </w:numPr>
        <w:rPr>
          <w:rFonts w:ascii="Candara" w:hAnsi="Candara"/>
          <w:sz w:val="24"/>
          <w:szCs w:val="24"/>
        </w:rPr>
      </w:pPr>
      <w:r w:rsidRPr="00111C74">
        <w:rPr>
          <w:rFonts w:ascii="Candara" w:hAnsi="Candara"/>
          <w:sz w:val="24"/>
          <w:szCs w:val="24"/>
        </w:rPr>
        <w:t>Establish data collection tools for case managers and navigators</w:t>
      </w:r>
    </w:p>
    <w:p w:rsidR="004C2DB5" w:rsidRPr="008D6929" w:rsidRDefault="00CE7A4D" w:rsidP="00CF3582">
      <w:pPr>
        <w:pStyle w:val="ListParagraph"/>
        <w:numPr>
          <w:ilvl w:val="1"/>
          <w:numId w:val="7"/>
        </w:numPr>
        <w:rPr>
          <w:rFonts w:ascii="Candara" w:hAnsi="Candara"/>
          <w:sz w:val="24"/>
          <w:szCs w:val="24"/>
        </w:rPr>
      </w:pPr>
      <w:r w:rsidRPr="008D6929">
        <w:rPr>
          <w:rFonts w:ascii="Candara" w:hAnsi="Candara"/>
          <w:sz w:val="24"/>
          <w:szCs w:val="24"/>
        </w:rPr>
        <w:t>Standardization of the HOPWA and Section 8 housing application</w:t>
      </w:r>
      <w:r w:rsidR="004C2DB5" w:rsidRPr="004C2DB5">
        <w:rPr>
          <w:noProof/>
        </w:rPr>
        <mc:AlternateContent>
          <mc:Choice Requires="wps">
            <w:drawing>
              <wp:anchor distT="0" distB="0" distL="114300" distR="114300" simplePos="0" relativeHeight="251678720" behindDoc="0" locked="0" layoutInCell="0" allowOverlap="1" wp14:anchorId="46142ACF" wp14:editId="0EBB0FA9">
                <wp:simplePos x="0" y="0"/>
                <wp:positionH relativeFrom="margin">
                  <wp:posOffset>163830</wp:posOffset>
                </wp:positionH>
                <wp:positionV relativeFrom="margin">
                  <wp:posOffset>6417310</wp:posOffset>
                </wp:positionV>
                <wp:extent cx="2760345" cy="310515"/>
                <wp:effectExtent l="19050" t="19050" r="20955" b="13335"/>
                <wp:wrapSquare wrapText="bothSides"/>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345" cy="310515"/>
                        </a:xfrm>
                        <a:prstGeom prst="bracketPair">
                          <a:avLst>
                            <a:gd name="adj" fmla="val 8642"/>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C2DB5" w:rsidRPr="004C2DB5" w:rsidRDefault="004C2DB5" w:rsidP="004C2DB5">
                            <w:pPr>
                              <w:rPr>
                                <w:rFonts w:ascii="Candara" w:hAnsi="Candara"/>
                                <w:b/>
                                <w:i/>
                                <w:sz w:val="24"/>
                                <w:szCs w:val="24"/>
                              </w:rPr>
                            </w:pPr>
                            <w:r w:rsidRPr="004C2DB5">
                              <w:rPr>
                                <w:rFonts w:ascii="Candara" w:hAnsi="Candara"/>
                                <w:b/>
                                <w:i/>
                                <w:sz w:val="24"/>
                                <w:szCs w:val="24"/>
                              </w:rPr>
                              <w:t>Community Based Organizations Awards</w:t>
                            </w:r>
                          </w:p>
                          <w:p w:rsidR="004C2DB5" w:rsidRDefault="004C2DB5">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1" type="#_x0000_t185" style="position:absolute;left:0;text-align:left;margin-left:12.9pt;margin-top:505.3pt;width:217.35pt;height:24.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" o:allowincell="f" adj="1867" fillcolor="#943634" strokecolor="#9bbb59" strokeweight="3pt">
                <v:shadow color="#5d7035" offset="1pt,1pt"/>
                <v:textbox inset="3.6pt,,3.6pt">
                  <w:txbxContent>
                    <w:p w:rsidR="004C2DB5" w:rsidRPr="004C2DB5" w:rsidRDefault="004C2DB5" w:rsidP="004C2DB5">
                      <w:pPr>
                        <w:rPr>
                          <w:rFonts w:ascii="Candara" w:hAnsi="Candara"/>
                          <w:b/>
                          <w:i/>
                          <w:sz w:val="24"/>
                          <w:szCs w:val="24"/>
                        </w:rPr>
                      </w:pPr>
                      <w:r w:rsidRPr="004C2DB5">
                        <w:rPr>
                          <w:rFonts w:ascii="Candara" w:hAnsi="Candara"/>
                          <w:b/>
                          <w:i/>
                          <w:sz w:val="24"/>
                          <w:szCs w:val="24"/>
                        </w:rPr>
                        <w:t>Community Based Organizations Awards</w:t>
                      </w:r>
                    </w:p>
                    <w:p w:rsidR="004C2DB5" w:rsidRDefault="004C2DB5">
                      <w:pPr>
                        <w:jc w:val="center"/>
                        <w:rPr>
                          <w:i/>
                          <w:iCs/>
                          <w:color w:val="7F7F7F" w:themeColor="text1" w:themeTint="80"/>
                          <w:sz w:val="24"/>
                        </w:rPr>
                      </w:pPr>
                    </w:p>
                  </w:txbxContent>
                </v:textbox>
                <w10:wrap type="square" anchorx="margin" anchory="margin"/>
              </v:shape>
            </w:pict>
          </mc:Fallback>
        </mc:AlternateContent>
      </w:r>
    </w:p>
    <w:p w:rsidR="004C2DB5" w:rsidRDefault="004C2DB5" w:rsidP="004C2DB5">
      <w:pPr>
        <w:jc w:val="center"/>
        <w:rPr>
          <w:rFonts w:ascii="Candara" w:hAnsi="Candara"/>
          <w:sz w:val="24"/>
          <w:szCs w:val="24"/>
        </w:rPr>
      </w:pPr>
    </w:p>
    <w:p w:rsidR="00CF3582" w:rsidRDefault="00CF3582" w:rsidP="00CF3582">
      <w:pPr>
        <w:rPr>
          <w:rFonts w:ascii="Candara" w:hAnsi="Candara"/>
          <w:sz w:val="24"/>
          <w:szCs w:val="24"/>
        </w:rPr>
      </w:pPr>
    </w:p>
    <w:p w:rsidR="00CF3582" w:rsidRDefault="00CF3582" w:rsidP="00CF3582">
      <w:pPr>
        <w:rPr>
          <w:rFonts w:ascii="Candara" w:hAnsi="Candara"/>
          <w:sz w:val="24"/>
          <w:szCs w:val="24"/>
        </w:rPr>
      </w:pPr>
    </w:p>
    <w:p w:rsidR="00931130" w:rsidRDefault="00931130" w:rsidP="00CF3582">
      <w:pPr>
        <w:pStyle w:val="ListParagraph"/>
        <w:numPr>
          <w:ilvl w:val="0"/>
          <w:numId w:val="17"/>
        </w:numPr>
        <w:rPr>
          <w:rFonts w:ascii="Candara" w:hAnsi="Candara"/>
          <w:sz w:val="24"/>
          <w:szCs w:val="24"/>
        </w:rPr>
      </w:pPr>
      <w:r w:rsidRPr="00CF3582">
        <w:rPr>
          <w:rFonts w:ascii="Candara" w:hAnsi="Candara"/>
          <w:sz w:val="24"/>
          <w:szCs w:val="24"/>
        </w:rPr>
        <w:t>By January 2014, award contracts to at least five CBOs through the RFP process</w:t>
      </w:r>
      <w:r w:rsidR="00CB0EDE" w:rsidRPr="00CF3582">
        <w:rPr>
          <w:rFonts w:ascii="Candara" w:hAnsi="Candara"/>
          <w:sz w:val="24"/>
          <w:szCs w:val="24"/>
        </w:rPr>
        <w:t>. Contracts with community-based organizations (CBOs) will be targeted toward social determinants of health and expanded HIV testing.</w:t>
      </w:r>
    </w:p>
    <w:p w:rsidR="00E84F99" w:rsidRDefault="00E84F99" w:rsidP="00E84F99">
      <w:pPr>
        <w:rPr>
          <w:rFonts w:ascii="Candara" w:hAnsi="Candara"/>
          <w:sz w:val="24"/>
          <w:szCs w:val="24"/>
        </w:rPr>
      </w:pPr>
    </w:p>
    <w:p w:rsidR="00E84F99" w:rsidRDefault="00E84F99" w:rsidP="00E84F99">
      <w:pPr>
        <w:rPr>
          <w:rFonts w:ascii="Candara" w:hAnsi="Candara"/>
          <w:sz w:val="24"/>
          <w:szCs w:val="24"/>
        </w:rPr>
      </w:pPr>
    </w:p>
    <w:p w:rsidR="00E84F99" w:rsidRDefault="00E84F99" w:rsidP="00E84F99">
      <w:pPr>
        <w:rPr>
          <w:rFonts w:ascii="Candara" w:hAnsi="Candara"/>
          <w:sz w:val="24"/>
          <w:szCs w:val="24"/>
        </w:rPr>
      </w:pPr>
    </w:p>
    <w:p w:rsidR="00E84F99" w:rsidRPr="00E84F99" w:rsidRDefault="00E84F99" w:rsidP="00E84F99">
      <w:pPr>
        <w:rPr>
          <w:rFonts w:ascii="Candara" w:hAnsi="Candara"/>
          <w:sz w:val="20"/>
          <w:szCs w:val="20"/>
        </w:rPr>
      </w:pPr>
      <w:r>
        <w:rPr>
          <w:rFonts w:ascii="Candara" w:hAnsi="Candara"/>
          <w:sz w:val="20"/>
          <w:szCs w:val="20"/>
        </w:rPr>
        <w:t>Date:  February 14, 2014</w:t>
      </w:r>
    </w:p>
    <w:sectPr w:rsidR="00E84F99" w:rsidRPr="00E84F99">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6D7B" w:rsidRDefault="00C36D7B" w:rsidP="00DE2FA9">
      <w:r>
        <w:separator/>
      </w:r>
    </w:p>
  </w:endnote>
  <w:endnote w:type="continuationSeparator" w:id="0">
    <w:p w:rsidR="00C36D7B" w:rsidRDefault="00C36D7B" w:rsidP="00DE2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1" w:author="Carolyn McAllaster" w:date="2013-12-04T15:56:00Z"/>
  <w:sdt>
    <w:sdtPr>
      <w:id w:val="-2130467309"/>
      <w:docPartObj>
        <w:docPartGallery w:val="Page Numbers (Bottom of Page)"/>
        <w:docPartUnique/>
      </w:docPartObj>
    </w:sdtPr>
    <w:sdtEndPr>
      <w:rPr>
        <w:noProof/>
      </w:rPr>
    </w:sdtEndPr>
    <w:sdtContent>
      <w:customXmlInsRangeEnd w:id="1"/>
      <w:p w:rsidR="00DE2FA9" w:rsidRDefault="00DE2FA9">
        <w:pPr>
          <w:pStyle w:val="Footer"/>
          <w:jc w:val="center"/>
          <w:rPr>
            <w:ins w:id="2" w:author="Carolyn McAllaster" w:date="2013-12-04T15:56:00Z"/>
          </w:rPr>
        </w:pPr>
        <w:ins w:id="3" w:author="Carolyn McAllaster" w:date="2013-12-04T15:56:00Z">
          <w:r>
            <w:fldChar w:fldCharType="begin"/>
          </w:r>
          <w:r>
            <w:instrText xml:space="preserve"> PAGE   \* MERGEFORMAT </w:instrText>
          </w:r>
          <w:r>
            <w:fldChar w:fldCharType="separate"/>
          </w:r>
        </w:ins>
        <w:r w:rsidR="00E400E8">
          <w:rPr>
            <w:noProof/>
          </w:rPr>
          <w:t>2</w:t>
        </w:r>
        <w:ins w:id="4" w:author="Carolyn McAllaster" w:date="2013-12-04T15:56:00Z">
          <w:r>
            <w:rPr>
              <w:noProof/>
            </w:rPr>
            <w:fldChar w:fldCharType="end"/>
          </w:r>
        </w:ins>
      </w:p>
      <w:customXmlInsRangeStart w:id="5" w:author="Carolyn McAllaster" w:date="2013-12-04T15:56:00Z"/>
    </w:sdtContent>
  </w:sdt>
  <w:customXmlInsRangeEnd w:id="5"/>
  <w:p w:rsidR="00DE2FA9" w:rsidRDefault="00DE2F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6D7B" w:rsidRDefault="00C36D7B" w:rsidP="00DE2FA9">
      <w:r>
        <w:separator/>
      </w:r>
    </w:p>
  </w:footnote>
  <w:footnote w:type="continuationSeparator" w:id="0">
    <w:p w:rsidR="00C36D7B" w:rsidRDefault="00C36D7B" w:rsidP="00DE2FA9">
      <w:r>
        <w:continuationSeparator/>
      </w:r>
    </w:p>
  </w:footnote>
  <w:footnote w:id="1">
    <w:p w:rsidR="00CF3582" w:rsidRDefault="00CF3582">
      <w:pPr>
        <w:pStyle w:val="FootnoteText"/>
      </w:pPr>
      <w:r>
        <w:rPr>
          <w:rStyle w:val="FootnoteReference"/>
        </w:rPr>
        <w:footnoteRef/>
      </w:r>
      <w:r>
        <w:t xml:space="preserve"> Taken directly from Georgia’</w:t>
      </w:r>
      <w:r w:rsidR="008D6929">
        <w:t xml:space="preserve">s CAPUS </w:t>
      </w:r>
      <w:proofErr w:type="spellStart"/>
      <w:proofErr w:type="gramStart"/>
      <w:r w:rsidR="008D6929">
        <w:t>work</w:t>
      </w:r>
      <w:r>
        <w:t>plan</w:t>
      </w:r>
      <w:proofErr w:type="spellEnd"/>
      <w:r>
        <w:t xml:space="preserve"> ,</w:t>
      </w:r>
      <w:proofErr w:type="gramEnd"/>
      <w:r>
        <w:t xml:space="preserve"> August 12, 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F7958"/>
    <w:multiLevelType w:val="hybridMultilevel"/>
    <w:tmpl w:val="D6C26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6A2886"/>
    <w:multiLevelType w:val="multilevel"/>
    <w:tmpl w:val="0C020E7E"/>
    <w:lvl w:ilvl="0">
      <w:start w:val="1"/>
      <w:numFmt w:val="lowerLetter"/>
      <w:lvlText w:val="%1."/>
      <w:lvlJc w:val="left"/>
      <w:pPr>
        <w:ind w:left="630" w:hanging="360"/>
      </w:pPr>
      <w:rPr>
        <w:rFonts w:hint="default"/>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2">
    <w:nsid w:val="11274455"/>
    <w:multiLevelType w:val="hybridMultilevel"/>
    <w:tmpl w:val="6E8097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F91713"/>
    <w:multiLevelType w:val="hybridMultilevel"/>
    <w:tmpl w:val="4C6A083E"/>
    <w:lvl w:ilvl="0" w:tplc="75FA86BA">
      <w:start w:val="1"/>
      <w:numFmt w:val="lowerLetter"/>
      <w:lvlText w:val="%1."/>
      <w:lvlJc w:val="left"/>
      <w:pPr>
        <w:ind w:left="630" w:hanging="360"/>
      </w:pPr>
      <w:rPr>
        <w:rFonts w:asciiTheme="majorHAnsi" w:eastAsiaTheme="minorHAnsi" w:hAnsiTheme="majorHAnsi" w:cstheme="minorBidi"/>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nsid w:val="164C0E33"/>
    <w:multiLevelType w:val="hybridMultilevel"/>
    <w:tmpl w:val="0C020E7E"/>
    <w:lvl w:ilvl="0" w:tplc="AC2461BE">
      <w:start w:val="1"/>
      <w:numFmt w:val="lowerLetter"/>
      <w:lvlText w:val="%1."/>
      <w:lvlJc w:val="left"/>
      <w:pPr>
        <w:ind w:left="630" w:hanging="360"/>
      </w:pPr>
      <w:rPr>
        <w:rFonts w:hint="default"/>
      </w:r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1E0311CA"/>
    <w:multiLevelType w:val="hybridMultilevel"/>
    <w:tmpl w:val="5F849EE6"/>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40349B"/>
    <w:multiLevelType w:val="hybridMultilevel"/>
    <w:tmpl w:val="D96CA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CD774DC"/>
    <w:multiLevelType w:val="hybridMultilevel"/>
    <w:tmpl w:val="ECA4E2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316205"/>
    <w:multiLevelType w:val="hybridMultilevel"/>
    <w:tmpl w:val="D50E074E"/>
    <w:lvl w:ilvl="0" w:tplc="04090019">
      <w:start w:val="1"/>
      <w:numFmt w:val="lowerLetter"/>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067064"/>
    <w:multiLevelType w:val="hybridMultilevel"/>
    <w:tmpl w:val="1E0E76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C592B7F"/>
    <w:multiLevelType w:val="hybridMultilevel"/>
    <w:tmpl w:val="DDA49B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3C500D6"/>
    <w:multiLevelType w:val="hybridMultilevel"/>
    <w:tmpl w:val="D3E81C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A151C10"/>
    <w:multiLevelType w:val="hybridMultilevel"/>
    <w:tmpl w:val="CF56C7A6"/>
    <w:lvl w:ilvl="0" w:tplc="DD9A208C">
      <w:start w:val="1"/>
      <w:numFmt w:val="lowerLetter"/>
      <w:lvlText w:val="%1."/>
      <w:lvlJc w:val="left"/>
      <w:pPr>
        <w:ind w:left="540" w:hanging="360"/>
      </w:pPr>
      <w:rPr>
        <w:rFonts w:asciiTheme="majorHAnsi" w:eastAsiaTheme="minorHAnsi" w:hAnsiTheme="majorHAnsi" w:cstheme="minorBidi"/>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nsid w:val="5E0B09C5"/>
    <w:multiLevelType w:val="hybridMultilevel"/>
    <w:tmpl w:val="16204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6F5B3A"/>
    <w:multiLevelType w:val="hybridMultilevel"/>
    <w:tmpl w:val="120A53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95E78D2"/>
    <w:multiLevelType w:val="hybridMultilevel"/>
    <w:tmpl w:val="C27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FE58BB"/>
    <w:multiLevelType w:val="hybridMultilevel"/>
    <w:tmpl w:val="C010C90E"/>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16"/>
  </w:num>
  <w:num w:numId="4">
    <w:abstractNumId w:val="5"/>
  </w:num>
  <w:num w:numId="5">
    <w:abstractNumId w:val="6"/>
  </w:num>
  <w:num w:numId="6">
    <w:abstractNumId w:val="3"/>
  </w:num>
  <w:num w:numId="7">
    <w:abstractNumId w:val="12"/>
  </w:num>
  <w:num w:numId="8">
    <w:abstractNumId w:val="11"/>
  </w:num>
  <w:num w:numId="9">
    <w:abstractNumId w:val="10"/>
  </w:num>
  <w:num w:numId="10">
    <w:abstractNumId w:val="8"/>
  </w:num>
  <w:num w:numId="11">
    <w:abstractNumId w:val="7"/>
  </w:num>
  <w:num w:numId="12">
    <w:abstractNumId w:val="14"/>
  </w:num>
  <w:num w:numId="13">
    <w:abstractNumId w:val="13"/>
  </w:num>
  <w:num w:numId="14">
    <w:abstractNumId w:val="2"/>
  </w:num>
  <w:num w:numId="15">
    <w:abstractNumId w:val="4"/>
  </w:num>
  <w:num w:numId="16">
    <w:abstractNumId w:val="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AEB"/>
    <w:rsid w:val="00041881"/>
    <w:rsid w:val="000D0D52"/>
    <w:rsid w:val="00111C74"/>
    <w:rsid w:val="00153787"/>
    <w:rsid w:val="001F1F14"/>
    <w:rsid w:val="0027095F"/>
    <w:rsid w:val="00271856"/>
    <w:rsid w:val="002C086A"/>
    <w:rsid w:val="002C36A2"/>
    <w:rsid w:val="00402682"/>
    <w:rsid w:val="00417DAC"/>
    <w:rsid w:val="00423DD9"/>
    <w:rsid w:val="004C2DB5"/>
    <w:rsid w:val="004F1357"/>
    <w:rsid w:val="00604CA8"/>
    <w:rsid w:val="006330BE"/>
    <w:rsid w:val="00725444"/>
    <w:rsid w:val="007D5FC4"/>
    <w:rsid w:val="007F1AEB"/>
    <w:rsid w:val="008A06D8"/>
    <w:rsid w:val="008D6929"/>
    <w:rsid w:val="0090598E"/>
    <w:rsid w:val="00931130"/>
    <w:rsid w:val="009B1589"/>
    <w:rsid w:val="009F25D6"/>
    <w:rsid w:val="00A113B0"/>
    <w:rsid w:val="00AA06EC"/>
    <w:rsid w:val="00AB0ADD"/>
    <w:rsid w:val="00B12226"/>
    <w:rsid w:val="00BE76C6"/>
    <w:rsid w:val="00C36D7B"/>
    <w:rsid w:val="00C70880"/>
    <w:rsid w:val="00C72DB5"/>
    <w:rsid w:val="00C96AA9"/>
    <w:rsid w:val="00CB0EDE"/>
    <w:rsid w:val="00CD6CCF"/>
    <w:rsid w:val="00CE7A4D"/>
    <w:rsid w:val="00CF3582"/>
    <w:rsid w:val="00D0504F"/>
    <w:rsid w:val="00D54267"/>
    <w:rsid w:val="00DB114B"/>
    <w:rsid w:val="00DE1535"/>
    <w:rsid w:val="00DE2FA9"/>
    <w:rsid w:val="00E400E8"/>
    <w:rsid w:val="00E458AF"/>
    <w:rsid w:val="00E84F99"/>
    <w:rsid w:val="00EF1361"/>
    <w:rsid w:val="00FA3691"/>
    <w:rsid w:val="00FB4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B1589"/>
    <w:rPr>
      <w:rFonts w:ascii="Tahoma" w:hAnsi="Tahoma" w:cs="Tahoma"/>
      <w:sz w:val="16"/>
      <w:szCs w:val="16"/>
    </w:rPr>
  </w:style>
  <w:style w:type="character" w:customStyle="1" w:styleId="BalloonTextChar">
    <w:name w:val="Balloon Text Char"/>
    <w:basedOn w:val="DefaultParagraphFont"/>
    <w:link w:val="BalloonText"/>
    <w:uiPriority w:val="99"/>
    <w:semiHidden/>
    <w:rsid w:val="009B1589"/>
    <w:rPr>
      <w:rFonts w:ascii="Tahoma" w:hAnsi="Tahoma" w:cs="Tahoma"/>
      <w:sz w:val="16"/>
      <w:szCs w:val="16"/>
    </w:rPr>
  </w:style>
  <w:style w:type="paragraph" w:styleId="Header">
    <w:name w:val="header"/>
    <w:basedOn w:val="Normal"/>
    <w:link w:val="HeaderChar"/>
    <w:uiPriority w:val="99"/>
    <w:unhideWhenUsed/>
    <w:rsid w:val="00DE2FA9"/>
    <w:pPr>
      <w:tabs>
        <w:tab w:val="center" w:pos="4680"/>
        <w:tab w:val="right" w:pos="9360"/>
      </w:tabs>
    </w:pPr>
  </w:style>
  <w:style w:type="character" w:customStyle="1" w:styleId="HeaderChar">
    <w:name w:val="Header Char"/>
    <w:basedOn w:val="DefaultParagraphFont"/>
    <w:link w:val="Header"/>
    <w:uiPriority w:val="99"/>
    <w:rsid w:val="00DE2FA9"/>
  </w:style>
  <w:style w:type="paragraph" w:styleId="Footer">
    <w:name w:val="footer"/>
    <w:basedOn w:val="Normal"/>
    <w:link w:val="FooterChar"/>
    <w:uiPriority w:val="99"/>
    <w:unhideWhenUsed/>
    <w:rsid w:val="00DE2FA9"/>
    <w:pPr>
      <w:tabs>
        <w:tab w:val="center" w:pos="4680"/>
        <w:tab w:val="right" w:pos="9360"/>
      </w:tabs>
    </w:pPr>
  </w:style>
  <w:style w:type="character" w:customStyle="1" w:styleId="FooterChar">
    <w:name w:val="Footer Char"/>
    <w:basedOn w:val="DefaultParagraphFont"/>
    <w:link w:val="Footer"/>
    <w:uiPriority w:val="99"/>
    <w:rsid w:val="00DE2FA9"/>
  </w:style>
  <w:style w:type="paragraph" w:styleId="NoSpacing">
    <w:name w:val="No Spacing"/>
    <w:uiPriority w:val="1"/>
    <w:qFormat/>
    <w:rsid w:val="00604CA8"/>
  </w:style>
  <w:style w:type="table" w:styleId="TableGrid">
    <w:name w:val="Table Grid"/>
    <w:basedOn w:val="TableNormal"/>
    <w:uiPriority w:val="59"/>
    <w:rsid w:val="008A06D8"/>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11C74"/>
  </w:style>
  <w:style w:type="character" w:styleId="Hyperlink">
    <w:name w:val="Hyperlink"/>
    <w:basedOn w:val="DefaultParagraphFont"/>
    <w:uiPriority w:val="99"/>
    <w:unhideWhenUsed/>
    <w:rsid w:val="00111C74"/>
    <w:rPr>
      <w:color w:val="0000FF"/>
      <w:u w:val="single"/>
    </w:rPr>
  </w:style>
  <w:style w:type="character" w:styleId="Strong">
    <w:name w:val="Strong"/>
    <w:basedOn w:val="DefaultParagraphFont"/>
    <w:uiPriority w:val="22"/>
    <w:qFormat/>
    <w:rsid w:val="00111C74"/>
    <w:rPr>
      <w:b/>
      <w:bCs/>
    </w:rPr>
  </w:style>
  <w:style w:type="paragraph" w:styleId="NormalWeb">
    <w:name w:val="Normal (Web)"/>
    <w:basedOn w:val="Normal"/>
    <w:uiPriority w:val="99"/>
    <w:semiHidden/>
    <w:unhideWhenUsed/>
    <w:rsid w:val="00111C74"/>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111C74"/>
    <w:rPr>
      <w:i/>
      <w:iCs/>
    </w:rPr>
  </w:style>
  <w:style w:type="character" w:styleId="FollowedHyperlink">
    <w:name w:val="FollowedHyperlink"/>
    <w:basedOn w:val="DefaultParagraphFont"/>
    <w:uiPriority w:val="99"/>
    <w:semiHidden/>
    <w:unhideWhenUsed/>
    <w:rsid w:val="00DE1535"/>
    <w:rPr>
      <w:color w:val="800080" w:themeColor="followedHyperlink"/>
      <w:u w:val="single"/>
    </w:rPr>
  </w:style>
  <w:style w:type="paragraph" w:styleId="FootnoteText">
    <w:name w:val="footnote text"/>
    <w:basedOn w:val="Normal"/>
    <w:link w:val="FootnoteTextChar"/>
    <w:uiPriority w:val="99"/>
    <w:semiHidden/>
    <w:unhideWhenUsed/>
    <w:rsid w:val="00CF3582"/>
    <w:rPr>
      <w:sz w:val="20"/>
      <w:szCs w:val="20"/>
    </w:rPr>
  </w:style>
  <w:style w:type="character" w:customStyle="1" w:styleId="FootnoteTextChar">
    <w:name w:val="Footnote Text Char"/>
    <w:basedOn w:val="DefaultParagraphFont"/>
    <w:link w:val="FootnoteText"/>
    <w:uiPriority w:val="99"/>
    <w:semiHidden/>
    <w:rsid w:val="00CF3582"/>
    <w:rPr>
      <w:sz w:val="20"/>
      <w:szCs w:val="20"/>
    </w:rPr>
  </w:style>
  <w:style w:type="character" w:styleId="FootnoteReference">
    <w:name w:val="footnote reference"/>
    <w:basedOn w:val="DefaultParagraphFont"/>
    <w:uiPriority w:val="99"/>
    <w:semiHidden/>
    <w:unhideWhenUsed/>
    <w:rsid w:val="00CF358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B1589"/>
    <w:rPr>
      <w:rFonts w:ascii="Tahoma" w:hAnsi="Tahoma" w:cs="Tahoma"/>
      <w:sz w:val="16"/>
      <w:szCs w:val="16"/>
    </w:rPr>
  </w:style>
  <w:style w:type="character" w:customStyle="1" w:styleId="BalloonTextChar">
    <w:name w:val="Balloon Text Char"/>
    <w:basedOn w:val="DefaultParagraphFont"/>
    <w:link w:val="BalloonText"/>
    <w:uiPriority w:val="99"/>
    <w:semiHidden/>
    <w:rsid w:val="009B1589"/>
    <w:rPr>
      <w:rFonts w:ascii="Tahoma" w:hAnsi="Tahoma" w:cs="Tahoma"/>
      <w:sz w:val="16"/>
      <w:szCs w:val="16"/>
    </w:rPr>
  </w:style>
  <w:style w:type="paragraph" w:styleId="Header">
    <w:name w:val="header"/>
    <w:basedOn w:val="Normal"/>
    <w:link w:val="HeaderChar"/>
    <w:uiPriority w:val="99"/>
    <w:unhideWhenUsed/>
    <w:rsid w:val="00DE2FA9"/>
    <w:pPr>
      <w:tabs>
        <w:tab w:val="center" w:pos="4680"/>
        <w:tab w:val="right" w:pos="9360"/>
      </w:tabs>
    </w:pPr>
  </w:style>
  <w:style w:type="character" w:customStyle="1" w:styleId="HeaderChar">
    <w:name w:val="Header Char"/>
    <w:basedOn w:val="DefaultParagraphFont"/>
    <w:link w:val="Header"/>
    <w:uiPriority w:val="99"/>
    <w:rsid w:val="00DE2FA9"/>
  </w:style>
  <w:style w:type="paragraph" w:styleId="Footer">
    <w:name w:val="footer"/>
    <w:basedOn w:val="Normal"/>
    <w:link w:val="FooterChar"/>
    <w:uiPriority w:val="99"/>
    <w:unhideWhenUsed/>
    <w:rsid w:val="00DE2FA9"/>
    <w:pPr>
      <w:tabs>
        <w:tab w:val="center" w:pos="4680"/>
        <w:tab w:val="right" w:pos="9360"/>
      </w:tabs>
    </w:pPr>
  </w:style>
  <w:style w:type="character" w:customStyle="1" w:styleId="FooterChar">
    <w:name w:val="Footer Char"/>
    <w:basedOn w:val="DefaultParagraphFont"/>
    <w:link w:val="Footer"/>
    <w:uiPriority w:val="99"/>
    <w:rsid w:val="00DE2FA9"/>
  </w:style>
  <w:style w:type="paragraph" w:styleId="NoSpacing">
    <w:name w:val="No Spacing"/>
    <w:uiPriority w:val="1"/>
    <w:qFormat/>
    <w:rsid w:val="00604CA8"/>
  </w:style>
  <w:style w:type="table" w:styleId="TableGrid">
    <w:name w:val="Table Grid"/>
    <w:basedOn w:val="TableNormal"/>
    <w:uiPriority w:val="59"/>
    <w:rsid w:val="008A06D8"/>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11C74"/>
  </w:style>
  <w:style w:type="character" w:styleId="Hyperlink">
    <w:name w:val="Hyperlink"/>
    <w:basedOn w:val="DefaultParagraphFont"/>
    <w:uiPriority w:val="99"/>
    <w:unhideWhenUsed/>
    <w:rsid w:val="00111C74"/>
    <w:rPr>
      <w:color w:val="0000FF"/>
      <w:u w:val="single"/>
    </w:rPr>
  </w:style>
  <w:style w:type="character" w:styleId="Strong">
    <w:name w:val="Strong"/>
    <w:basedOn w:val="DefaultParagraphFont"/>
    <w:uiPriority w:val="22"/>
    <w:qFormat/>
    <w:rsid w:val="00111C74"/>
    <w:rPr>
      <w:b/>
      <w:bCs/>
    </w:rPr>
  </w:style>
  <w:style w:type="paragraph" w:styleId="NormalWeb">
    <w:name w:val="Normal (Web)"/>
    <w:basedOn w:val="Normal"/>
    <w:uiPriority w:val="99"/>
    <w:semiHidden/>
    <w:unhideWhenUsed/>
    <w:rsid w:val="00111C74"/>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111C74"/>
    <w:rPr>
      <w:i/>
      <w:iCs/>
    </w:rPr>
  </w:style>
  <w:style w:type="character" w:styleId="FollowedHyperlink">
    <w:name w:val="FollowedHyperlink"/>
    <w:basedOn w:val="DefaultParagraphFont"/>
    <w:uiPriority w:val="99"/>
    <w:semiHidden/>
    <w:unhideWhenUsed/>
    <w:rsid w:val="00DE1535"/>
    <w:rPr>
      <w:color w:val="800080" w:themeColor="followedHyperlink"/>
      <w:u w:val="single"/>
    </w:rPr>
  </w:style>
  <w:style w:type="paragraph" w:styleId="FootnoteText">
    <w:name w:val="footnote text"/>
    <w:basedOn w:val="Normal"/>
    <w:link w:val="FootnoteTextChar"/>
    <w:uiPriority w:val="99"/>
    <w:semiHidden/>
    <w:unhideWhenUsed/>
    <w:rsid w:val="00CF3582"/>
    <w:rPr>
      <w:sz w:val="20"/>
      <w:szCs w:val="20"/>
    </w:rPr>
  </w:style>
  <w:style w:type="character" w:customStyle="1" w:styleId="FootnoteTextChar">
    <w:name w:val="Footnote Text Char"/>
    <w:basedOn w:val="DefaultParagraphFont"/>
    <w:link w:val="FootnoteText"/>
    <w:uiPriority w:val="99"/>
    <w:semiHidden/>
    <w:rsid w:val="00CF3582"/>
    <w:rPr>
      <w:sz w:val="20"/>
      <w:szCs w:val="20"/>
    </w:rPr>
  </w:style>
  <w:style w:type="character" w:styleId="FootnoteReference">
    <w:name w:val="footnote reference"/>
    <w:basedOn w:val="DefaultParagraphFont"/>
    <w:uiPriority w:val="99"/>
    <w:semiHidden/>
    <w:unhideWhenUsed/>
    <w:rsid w:val="00CF35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idsunited.or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outhernaidsstrategy.org/research/hivaids-epidemic-in-the-south-reaches-crisis-propor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log.aids.gov/2012/09/secretarys-minority-aids-initiative-fund-supports-14-2-million-in-awards-to-8-states-to-improve-hiv-testing-and-engagement-in-care.htm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aidsv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8E1018-FD52-4B8B-8C80-EAB7D4CDB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2871</Words>
  <Characters>15649</Characters>
  <Application>Microsoft Office Word</Application>
  <DocSecurity>0</DocSecurity>
  <Lines>601</Lines>
  <Paragraphs>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dc:creator>
  <cp:lastModifiedBy>Carolyn McAllaster</cp:lastModifiedBy>
  <cp:revision>4</cp:revision>
  <cp:lastPrinted>2013-12-04T19:14:00Z</cp:lastPrinted>
  <dcterms:created xsi:type="dcterms:W3CDTF">2014-02-14T17:22:00Z</dcterms:created>
  <dcterms:modified xsi:type="dcterms:W3CDTF">2014-02-15T18:25:00Z</dcterms:modified>
</cp:coreProperties>
</file>